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C2C739" w14:textId="77777777" w:rsidR="00A15FCC" w:rsidRPr="00CC1117" w:rsidRDefault="00A15FCC" w:rsidP="00A15FCC">
      <w:pPr>
        <w:pStyle w:val="Body"/>
        <w:spacing w:line="480" w:lineRule="auto"/>
        <w:rPr>
          <w:rFonts w:ascii="Arial" w:eastAsiaTheme="minorEastAsia" w:hAnsi="Arial" w:cs="Arial"/>
          <w:color w:val="222222"/>
          <w:shd w:val="clear" w:color="auto" w:fill="FFFFFF"/>
        </w:rPr>
      </w:pPr>
      <w:r w:rsidRPr="00653842">
        <w:rPr>
          <w:rFonts w:ascii="Arial" w:hAnsi="Arial" w:cs="Arial"/>
          <w:b/>
          <w:bCs/>
          <w:color w:val="222222"/>
          <w:highlight w:val="yellow"/>
          <w:shd w:val="clear" w:color="auto" w:fill="FFFFFF"/>
        </w:rPr>
        <w:t>After </w:t>
      </w:r>
      <w:r w:rsidRPr="00653842">
        <w:rPr>
          <w:rFonts w:ascii="Arial" w:hAnsi="Arial" w:cs="Arial"/>
          <w:color w:val="222222"/>
          <w:highlight w:val="yellow"/>
          <w:shd w:val="clear" w:color="auto" w:fill="FFFFFF"/>
        </w:rPr>
        <w:t>consulting the answer sheet and carefully looking over your answer, if you have a disagreement or do not understand your grade, make an appointment with the person who graded the question as indicated on the answer sheet.  You will need to make a careful argument why a grade should be changed rather than ask the grader to justify the grade.  Please keep in mind that the total point total for the class is 600 points.</w:t>
      </w:r>
      <w:r>
        <w:rPr>
          <w:rFonts w:ascii="Arial" w:hAnsi="Arial" w:cs="Arial"/>
          <w:color w:val="222222"/>
          <w:shd w:val="clear" w:color="auto" w:fill="FFFFFF"/>
        </w:rPr>
        <w:t> </w:t>
      </w:r>
    </w:p>
    <w:p w14:paraId="65070789" w14:textId="3C14FB32" w:rsidR="00A15FCC" w:rsidRPr="007B6691" w:rsidRDefault="00A15FCC" w:rsidP="00631353">
      <w:pPr>
        <w:spacing w:line="480" w:lineRule="auto"/>
        <w:rPr>
          <w:u w:val="single"/>
        </w:rPr>
      </w:pPr>
      <w:r w:rsidRPr="00A15FCC">
        <w:rPr>
          <w:rFonts w:ascii="Arial" w:hAnsi="Arial" w:cs="Arial"/>
          <w:b/>
          <w:color w:val="222222"/>
          <w:highlight w:val="lightGray"/>
          <w:u w:color="000000"/>
          <w:bdr w:val="nil"/>
          <w:shd w:val="clear" w:color="auto" w:fill="FFFFFF"/>
          <w:lang w:eastAsia="ko-KR"/>
          <w14:textOutline w14:w="0" w14:cap="flat" w14:cmpd="sng" w14:algn="ctr">
            <w14:noFill/>
            <w14:prstDash w14:val="solid"/>
            <w14:bevel/>
          </w14:textOutline>
        </w:rPr>
        <w:t>M = 81.09, SD = 11.29</w:t>
      </w:r>
      <w:bookmarkStart w:id="0" w:name="_GoBack"/>
      <w:bookmarkEnd w:id="0"/>
    </w:p>
    <w:p w14:paraId="4E3B9B83" w14:textId="77777777" w:rsidR="00A15FCC" w:rsidRDefault="00A15FCC" w:rsidP="00A15FCC">
      <w:pPr>
        <w:spacing w:line="480" w:lineRule="auto"/>
      </w:pPr>
    </w:p>
    <w:p w14:paraId="67F459B4" w14:textId="77777777" w:rsidR="00A15FCC" w:rsidRDefault="00164DB0" w:rsidP="00A15FCC">
      <w:pPr>
        <w:spacing w:line="480" w:lineRule="auto"/>
      </w:pPr>
      <w:r>
        <w:t>1.</w:t>
      </w:r>
      <w:r w:rsidR="009C4E26">
        <w:t xml:space="preserve"> </w:t>
      </w:r>
      <w:r w:rsidR="00A15FCC" w:rsidRPr="00A15FCC">
        <w:rPr>
          <w:highlight w:val="yellow"/>
        </w:rPr>
        <w:t>Heather Bazille (</w:t>
      </w:r>
      <w:hyperlink r:id="rId7" w:history="1">
        <w:r w:rsidR="00A15FCC" w:rsidRPr="00A15FCC">
          <w:rPr>
            <w:rStyle w:val="Hyperlink"/>
            <w:highlight w:val="yellow"/>
          </w:rPr>
          <w:t>hb456@cornell.edu</w:t>
        </w:r>
      </w:hyperlink>
      <w:r w:rsidR="00A15FCC" w:rsidRPr="00A15FCC">
        <w:rPr>
          <w:highlight w:val="yellow"/>
        </w:rPr>
        <w:t>) graded question 1.</w:t>
      </w:r>
    </w:p>
    <w:p w14:paraId="43672DA0" w14:textId="5718FF27" w:rsidR="00164DB0" w:rsidRPr="009C4E26" w:rsidRDefault="00164DB0" w:rsidP="006804FA">
      <w:pPr>
        <w:spacing w:line="360" w:lineRule="auto"/>
        <w:rPr>
          <w:bCs/>
        </w:rPr>
      </w:pPr>
      <w:r w:rsidRPr="009C4E26">
        <w:rPr>
          <w:bCs/>
        </w:rPr>
        <w:t xml:space="preserve">This question </w:t>
      </w:r>
      <w:r w:rsidR="00E523AC">
        <w:rPr>
          <w:bCs/>
        </w:rPr>
        <w:t>is</w:t>
      </w:r>
      <w:r w:rsidRPr="009C4E26">
        <w:rPr>
          <w:bCs/>
        </w:rPr>
        <w:t xml:space="preserve"> bolded</w:t>
      </w:r>
      <w:r w:rsidR="009C4E26" w:rsidRPr="009C4E26">
        <w:rPr>
          <w:bCs/>
        </w:rPr>
        <w:t>, so it need</w:t>
      </w:r>
      <w:r w:rsidR="00341A09">
        <w:rPr>
          <w:bCs/>
        </w:rPr>
        <w:t>s</w:t>
      </w:r>
      <w:r w:rsidR="009C4E26" w:rsidRPr="009C4E26">
        <w:rPr>
          <w:bCs/>
        </w:rPr>
        <w:t xml:space="preserve"> to be original.</w:t>
      </w:r>
    </w:p>
    <w:p w14:paraId="6CBDEEE8" w14:textId="2A3BAADF" w:rsidR="009C4E26" w:rsidRDefault="00164DB0" w:rsidP="006804FA">
      <w:pPr>
        <w:spacing w:line="360" w:lineRule="auto"/>
        <w:ind w:left="180" w:hanging="180"/>
      </w:pPr>
      <w:r>
        <w:t xml:space="preserve">   </w:t>
      </w:r>
      <w:r w:rsidR="00897531">
        <w:t>a</w:t>
      </w:r>
      <w:r>
        <w:t xml:space="preserve">. </w:t>
      </w:r>
      <w:r w:rsidR="009C4E26" w:rsidRPr="009C4E26">
        <w:rPr>
          <w:b/>
          <w:bCs/>
        </w:rPr>
        <w:t>1 point</w:t>
      </w:r>
    </w:p>
    <w:p w14:paraId="59F97B13" w14:textId="5EACD0A3" w:rsidR="00897531" w:rsidRDefault="00E523AC" w:rsidP="009C4E26">
      <w:pPr>
        <w:spacing w:line="360" w:lineRule="auto"/>
        <w:ind w:left="360"/>
      </w:pPr>
      <w:r>
        <w:t>either a drawing</w:t>
      </w:r>
      <w:r w:rsidR="009C4E26">
        <w:t xml:space="preserve"> or </w:t>
      </w:r>
      <w:r w:rsidR="00164DB0">
        <w:t xml:space="preserve">picture </w:t>
      </w:r>
      <w:r>
        <w:t xml:space="preserve">of a sign </w:t>
      </w:r>
      <w:r w:rsidR="009C4E26">
        <w:t xml:space="preserve">brought </w:t>
      </w:r>
      <w:r>
        <w:t xml:space="preserve">to the exam attached </w:t>
      </w:r>
      <w:r w:rsidR="009C4E26">
        <w:t xml:space="preserve">to </w:t>
      </w:r>
      <w:r>
        <w:t>the blue book</w:t>
      </w:r>
      <w:r w:rsidR="00145921">
        <w:t xml:space="preserve"> </w:t>
      </w:r>
      <w:r>
        <w:t>or</w:t>
      </w:r>
      <w:r w:rsidR="00145921">
        <w:t xml:space="preserve"> </w:t>
      </w:r>
      <w:r>
        <w:t>a d</w:t>
      </w:r>
      <w:r w:rsidR="009C4E26">
        <w:t>rawing</w:t>
      </w:r>
      <w:r>
        <w:t xml:space="preserve"> of a sign </w:t>
      </w:r>
      <w:r w:rsidR="009C4E26">
        <w:t xml:space="preserve">in </w:t>
      </w:r>
      <w:r>
        <w:t xml:space="preserve">the </w:t>
      </w:r>
      <w:r w:rsidR="00164DB0">
        <w:t>blue</w:t>
      </w:r>
      <w:r w:rsidR="009C4E26">
        <w:t xml:space="preserve"> </w:t>
      </w:r>
      <w:r w:rsidR="00164DB0">
        <w:t>boo</w:t>
      </w:r>
      <w:r w:rsidR="009C4E26">
        <w:t>k</w:t>
      </w:r>
      <w:r>
        <w:t xml:space="preserve">. </w:t>
      </w:r>
    </w:p>
    <w:p w14:paraId="589D8608" w14:textId="77777777" w:rsidR="009C4E26" w:rsidRDefault="00897531" w:rsidP="009C4E26">
      <w:pPr>
        <w:spacing w:line="360" w:lineRule="auto"/>
      </w:pPr>
      <w:r>
        <w:t xml:space="preserve">   b. </w:t>
      </w:r>
      <w:r w:rsidR="009C4E26" w:rsidRPr="009C4E26">
        <w:rPr>
          <w:b/>
          <w:bCs/>
        </w:rPr>
        <w:t>3 points per characteristic</w:t>
      </w:r>
    </w:p>
    <w:p w14:paraId="73E184B5" w14:textId="4F19A4E6" w:rsidR="009C4E26" w:rsidRDefault="009C4E26" w:rsidP="009C4E26">
      <w:pPr>
        <w:spacing w:line="360" w:lineRule="auto"/>
        <w:ind w:firstLine="360"/>
      </w:pPr>
      <w:r>
        <w:t>Examples of characteristics</w:t>
      </w:r>
      <w:r w:rsidR="00145921">
        <w:t xml:space="preserve"> (Note: </w:t>
      </w:r>
      <w:r w:rsidR="00145921" w:rsidRPr="00145921">
        <w:rPr>
          <w:u w:val="single"/>
        </w:rPr>
        <w:t>only one characteristic per bullet point can be used</w:t>
      </w:r>
      <w:r w:rsidR="00145921">
        <w:t>)</w:t>
      </w:r>
      <w:r>
        <w:t>:</w:t>
      </w:r>
    </w:p>
    <w:p w14:paraId="56DA2C5A" w14:textId="1C43237C" w:rsidR="009C4E26" w:rsidRDefault="00897531" w:rsidP="009C4E26">
      <w:pPr>
        <w:pStyle w:val="ListParagraph"/>
        <w:numPr>
          <w:ilvl w:val="0"/>
          <w:numId w:val="3"/>
        </w:numPr>
        <w:spacing w:line="360" w:lineRule="auto"/>
      </w:pPr>
      <w:r>
        <w:t xml:space="preserve">East/West etc. assumes you know where </w:t>
      </w:r>
      <w:r w:rsidR="007B6691">
        <w:t>you</w:t>
      </w:r>
      <w:r>
        <w:t xml:space="preserve"> are</w:t>
      </w:r>
    </w:p>
    <w:p w14:paraId="065C32F9" w14:textId="4432B2D5" w:rsidR="009C4E26" w:rsidRDefault="00897531" w:rsidP="009C4E26">
      <w:pPr>
        <w:pStyle w:val="ListParagraph"/>
        <w:numPr>
          <w:ilvl w:val="0"/>
          <w:numId w:val="3"/>
        </w:numPr>
        <w:spacing w:line="360" w:lineRule="auto"/>
      </w:pPr>
      <w:r>
        <w:t>Destination point is unknown or ambiguous</w:t>
      </w:r>
      <w:r w:rsidR="002D3426">
        <w:t>.</w:t>
      </w:r>
    </w:p>
    <w:p w14:paraId="31DCBF79" w14:textId="406A2C4F" w:rsidR="009C4E26" w:rsidRDefault="00897531" w:rsidP="009C4E26">
      <w:pPr>
        <w:pStyle w:val="ListParagraph"/>
        <w:numPr>
          <w:ilvl w:val="0"/>
          <w:numId w:val="3"/>
        </w:numPr>
        <w:spacing w:line="360" w:lineRule="auto"/>
      </w:pPr>
      <w:r>
        <w:t>Symbols used are not universal or widely understood</w:t>
      </w:r>
      <w:r w:rsidR="002D3426">
        <w:t>.</w:t>
      </w:r>
    </w:p>
    <w:p w14:paraId="0DB6D4AC" w14:textId="54049FD0" w:rsidR="009C4E26" w:rsidRDefault="00897531" w:rsidP="009C4E26">
      <w:pPr>
        <w:pStyle w:val="ListParagraph"/>
        <w:numPr>
          <w:ilvl w:val="0"/>
          <w:numId w:val="3"/>
        </w:numPr>
        <w:spacing w:line="360" w:lineRule="auto"/>
      </w:pPr>
      <w:r>
        <w:t>Visibility</w:t>
      </w:r>
      <w:r w:rsidR="007B6691">
        <w:t xml:space="preserve"> -</w:t>
      </w:r>
      <w:r>
        <w:t xml:space="preserve"> insufficient size of lettering, </w:t>
      </w:r>
      <w:r w:rsidR="007B6691">
        <w:t xml:space="preserve">not enough </w:t>
      </w:r>
      <w:r>
        <w:t>contrast between lettering and background</w:t>
      </w:r>
      <w:r w:rsidR="002D3426">
        <w:t xml:space="preserve">, </w:t>
      </w:r>
      <w:r w:rsidR="007B6691">
        <w:t xml:space="preserve">not </w:t>
      </w:r>
      <w:r>
        <w:t xml:space="preserve">placed </w:t>
      </w:r>
      <w:r w:rsidR="009C4E26">
        <w:t xml:space="preserve">at a </w:t>
      </w:r>
      <w:r>
        <w:t xml:space="preserve">prominent place where you can readily see </w:t>
      </w:r>
      <w:r w:rsidR="002D3426">
        <w:t>it</w:t>
      </w:r>
    </w:p>
    <w:p w14:paraId="76D8C270" w14:textId="47BDB5BD" w:rsidR="009C4E26" w:rsidRDefault="00897531" w:rsidP="009C4E26">
      <w:pPr>
        <w:pStyle w:val="ListParagraph"/>
        <w:numPr>
          <w:ilvl w:val="0"/>
          <w:numId w:val="3"/>
        </w:numPr>
        <w:spacing w:line="360" w:lineRule="auto"/>
      </w:pPr>
      <w:r>
        <w:t xml:space="preserve">Placement </w:t>
      </w:r>
      <w:r w:rsidR="007B6691">
        <w:t>-</w:t>
      </w:r>
      <w:r>
        <w:t xml:space="preserve"> </w:t>
      </w:r>
      <w:r w:rsidR="007B6691">
        <w:t xml:space="preserve">not located </w:t>
      </w:r>
      <w:r>
        <w:t>at proper place where decision is being made</w:t>
      </w:r>
    </w:p>
    <w:p w14:paraId="4FBD46DF" w14:textId="72444724" w:rsidR="009C4E26" w:rsidRDefault="00897531" w:rsidP="009C4E26">
      <w:pPr>
        <w:pStyle w:val="ListParagraph"/>
        <w:numPr>
          <w:ilvl w:val="0"/>
          <w:numId w:val="3"/>
        </w:numPr>
        <w:spacing w:line="360" w:lineRule="auto"/>
      </w:pPr>
      <w:r>
        <w:t xml:space="preserve">Movement </w:t>
      </w:r>
      <w:r w:rsidR="007B6691">
        <w:t>-</w:t>
      </w:r>
      <w:r>
        <w:t xml:space="preserve"> if viewing a sign while moving, it </w:t>
      </w:r>
      <w:r w:rsidR="002D3426">
        <w:t xml:space="preserve">is </w:t>
      </w:r>
      <w:r w:rsidR="007B6691">
        <w:t xml:space="preserve">not </w:t>
      </w:r>
      <w:r>
        <w:t>placed in order to provide sufficient time to make decision</w:t>
      </w:r>
    </w:p>
    <w:p w14:paraId="5302D801" w14:textId="5073D1C4" w:rsidR="009C4E26" w:rsidRDefault="00897531" w:rsidP="009C4E26">
      <w:pPr>
        <w:pStyle w:val="ListParagraph"/>
        <w:numPr>
          <w:ilvl w:val="0"/>
          <w:numId w:val="3"/>
        </w:numPr>
        <w:spacing w:line="360" w:lineRule="auto"/>
      </w:pPr>
      <w:r>
        <w:t>Egocentrism</w:t>
      </w:r>
      <w:r w:rsidR="007B6691">
        <w:t xml:space="preserve"> -</w:t>
      </w:r>
      <w:r>
        <w:t xml:space="preserve"> sign </w:t>
      </w:r>
      <w:r w:rsidR="007B6691">
        <w:t xml:space="preserve">is </w:t>
      </w:r>
      <w:r>
        <w:t>ignoring need for egocentric orientation (position of body in space matches orientation of sign)</w:t>
      </w:r>
      <w:r w:rsidR="002D3426">
        <w:t>,</w:t>
      </w:r>
      <w:r w:rsidR="000A1C9E">
        <w:t xml:space="preserve"> “you are here” only you are not “</w:t>
      </w:r>
      <w:r w:rsidR="005A3719">
        <w:t>here”</w:t>
      </w:r>
    </w:p>
    <w:p w14:paraId="1963BC85" w14:textId="3506311C" w:rsidR="00897531" w:rsidRDefault="002D3426" w:rsidP="009C4E26">
      <w:pPr>
        <w:pStyle w:val="ListParagraph"/>
        <w:numPr>
          <w:ilvl w:val="0"/>
          <w:numId w:val="3"/>
        </w:numPr>
        <w:spacing w:line="360" w:lineRule="auto"/>
      </w:pPr>
      <w:r>
        <w:t>Lacks s</w:t>
      </w:r>
      <w:r w:rsidR="005A3719">
        <w:t>equencing of multiple signage</w:t>
      </w:r>
      <w:r w:rsidR="0042279E">
        <w:t xml:space="preserve"> </w:t>
      </w:r>
      <w:r w:rsidR="005A3719">
        <w:t>plac</w:t>
      </w:r>
      <w:r w:rsidR="00145921">
        <w:t>ed</w:t>
      </w:r>
      <w:r w:rsidR="005A3719">
        <w:t xml:space="preserve"> in a hierarchical manner </w:t>
      </w:r>
      <w:r w:rsidR="00145921">
        <w:t xml:space="preserve">(trip planning) </w:t>
      </w:r>
      <w:r w:rsidR="005A3719">
        <w:t xml:space="preserve">that matches the decisions as you use the space (e.g. Madrid subway system places signage in </w:t>
      </w:r>
      <w:r w:rsidR="005A3719">
        <w:lastRenderedPageBreak/>
        <w:t xml:space="preserve">relation to decisions made as you use the system: </w:t>
      </w:r>
      <w:r w:rsidR="00145921">
        <w:t xml:space="preserve"> </w:t>
      </w:r>
      <w:r w:rsidR="005A3719">
        <w:t>which line;</w:t>
      </w:r>
      <w:r>
        <w:t xml:space="preserve"> </w:t>
      </w:r>
      <w:r w:rsidR="005A3719">
        <w:t>which endpoints;</w:t>
      </w:r>
      <w:r>
        <w:t xml:space="preserve"> </w:t>
      </w:r>
      <w:r w:rsidR="005A3719">
        <w:t>which hallway/stairs/escalator to reach correct line; etc.)</w:t>
      </w:r>
    </w:p>
    <w:p w14:paraId="3B946DBA" w14:textId="63ECF8F9" w:rsidR="007B6691" w:rsidRDefault="00897531" w:rsidP="007B6691">
      <w:pPr>
        <w:spacing w:line="360" w:lineRule="auto"/>
        <w:ind w:left="180"/>
      </w:pPr>
      <w:r>
        <w:t>c.</w:t>
      </w:r>
      <w:r w:rsidR="007B6691">
        <w:t xml:space="preserve"> </w:t>
      </w:r>
      <w:r w:rsidR="007B6691" w:rsidRPr="007B6691">
        <w:rPr>
          <w:b/>
          <w:bCs/>
        </w:rPr>
        <w:t>3 points</w:t>
      </w:r>
    </w:p>
    <w:p w14:paraId="1E789879" w14:textId="139CB9ED" w:rsidR="00164DB0" w:rsidRDefault="005A3719" w:rsidP="006804FA">
      <w:pPr>
        <w:spacing w:line="360" w:lineRule="auto"/>
        <w:ind w:left="360"/>
      </w:pPr>
      <w:r>
        <w:t>C</w:t>
      </w:r>
      <w:r w:rsidR="00164DB0">
        <w:t>hang</w:t>
      </w:r>
      <w:r w:rsidR="00341A09">
        <w:t>e</w:t>
      </w:r>
      <w:r w:rsidR="00164DB0">
        <w:t xml:space="preserve"> or add opposite of </w:t>
      </w:r>
      <w:r w:rsidR="007B6691">
        <w:t xml:space="preserve">one of the characteristics </w:t>
      </w:r>
      <w:r w:rsidR="002D3426">
        <w:t xml:space="preserve">listed </w:t>
      </w:r>
      <w:r w:rsidR="00164DB0">
        <w:t>above</w:t>
      </w:r>
      <w:r w:rsidR="002D3426">
        <w:t>.</w:t>
      </w:r>
      <w:r w:rsidR="00341A09">
        <w:t xml:space="preserve"> (</w:t>
      </w:r>
      <w:r w:rsidR="002D3426">
        <w:t xml:space="preserve">Note: </w:t>
      </w:r>
      <w:r w:rsidR="002D3426" w:rsidRPr="00145921">
        <w:rPr>
          <w:u w:val="single"/>
        </w:rPr>
        <w:t>cann</w:t>
      </w:r>
      <w:r w:rsidR="00341A09" w:rsidRPr="00145921">
        <w:rPr>
          <w:u w:val="single"/>
        </w:rPr>
        <w:t xml:space="preserve">ot </w:t>
      </w:r>
      <w:r w:rsidR="002D3426" w:rsidRPr="00145921">
        <w:rPr>
          <w:u w:val="single"/>
        </w:rPr>
        <w:t xml:space="preserve">be </w:t>
      </w:r>
      <w:r w:rsidR="00341A09" w:rsidRPr="00145921">
        <w:rPr>
          <w:u w:val="single"/>
        </w:rPr>
        <w:t>one</w:t>
      </w:r>
      <w:r w:rsidR="00145921">
        <w:rPr>
          <w:u w:val="single"/>
        </w:rPr>
        <w:t xml:space="preserve"> </w:t>
      </w:r>
      <w:r w:rsidR="00341A09" w:rsidRPr="00145921">
        <w:rPr>
          <w:u w:val="single"/>
        </w:rPr>
        <w:t xml:space="preserve">included in </w:t>
      </w:r>
      <w:r w:rsidR="002D3426" w:rsidRPr="00145921">
        <w:rPr>
          <w:u w:val="single"/>
        </w:rPr>
        <w:t xml:space="preserve">the answer for </w:t>
      </w:r>
      <w:r w:rsidR="00341A09" w:rsidRPr="00145921">
        <w:rPr>
          <w:u w:val="single"/>
        </w:rPr>
        <w:t>part b</w:t>
      </w:r>
      <w:r w:rsidR="00341A09">
        <w:t>).</w:t>
      </w:r>
    </w:p>
    <w:p w14:paraId="49FA94CD" w14:textId="3A4EE198" w:rsidR="007B6691" w:rsidRDefault="00164DB0" w:rsidP="009C4E26">
      <w:pPr>
        <w:spacing w:line="360" w:lineRule="auto"/>
      </w:pPr>
      <w:r>
        <w:t xml:space="preserve">    d. </w:t>
      </w:r>
      <w:r w:rsidR="008E0110" w:rsidRPr="008E0110">
        <w:rPr>
          <w:b/>
          <w:bCs/>
        </w:rPr>
        <w:t>2 points per proposed change and 4 points per evidence from lecture or reading</w:t>
      </w:r>
      <w:r w:rsidR="00463F25">
        <w:rPr>
          <w:b/>
          <w:bCs/>
        </w:rPr>
        <w:t>s</w:t>
      </w:r>
    </w:p>
    <w:p w14:paraId="797628A0" w14:textId="6241EB43" w:rsidR="008E0110" w:rsidRDefault="00164DB0" w:rsidP="007B6691">
      <w:pPr>
        <w:spacing w:line="360" w:lineRule="auto"/>
        <w:ind w:left="360"/>
        <w:rPr>
          <w:u w:val="single"/>
        </w:rPr>
      </w:pPr>
      <w:r>
        <w:t xml:space="preserve">Note: </w:t>
      </w:r>
      <w:r w:rsidR="007B6691">
        <w:t xml:space="preserve"> </w:t>
      </w:r>
      <w:r w:rsidR="008E0110" w:rsidRPr="008E0110">
        <w:rPr>
          <w:u w:val="single"/>
        </w:rPr>
        <w:t>Change c</w:t>
      </w:r>
      <w:r w:rsidR="007B6691" w:rsidRPr="008E0110">
        <w:rPr>
          <w:u w:val="single"/>
        </w:rPr>
        <w:t>a</w:t>
      </w:r>
      <w:r w:rsidRPr="008E0110">
        <w:rPr>
          <w:u w:val="single"/>
        </w:rPr>
        <w:t>nnot include signage</w:t>
      </w:r>
      <w:r w:rsidR="008E0110">
        <w:rPr>
          <w:u w:val="single"/>
        </w:rPr>
        <w:t>.</w:t>
      </w:r>
    </w:p>
    <w:p w14:paraId="5C843FD8" w14:textId="7A4DD750" w:rsidR="008E0110" w:rsidRDefault="008E0110" w:rsidP="007B6691">
      <w:pPr>
        <w:spacing w:line="360" w:lineRule="auto"/>
        <w:ind w:left="360"/>
      </w:pPr>
      <w:r>
        <w:t>Examples of changes:</w:t>
      </w:r>
      <w:r w:rsidR="00164DB0">
        <w:t xml:space="preserve">   </w:t>
      </w:r>
    </w:p>
    <w:p w14:paraId="0F2EBA6D" w14:textId="77777777" w:rsidR="008E0110" w:rsidRDefault="00164DB0" w:rsidP="008E0110">
      <w:pPr>
        <w:pStyle w:val="ListParagraph"/>
        <w:numPr>
          <w:ilvl w:val="0"/>
          <w:numId w:val="4"/>
        </w:numPr>
        <w:spacing w:line="360" w:lineRule="auto"/>
        <w:ind w:left="720"/>
      </w:pPr>
      <w:r>
        <w:t xml:space="preserve">Make floorplan or pattern of place a simple geometric shape or structure </w:t>
      </w:r>
    </w:p>
    <w:p w14:paraId="27B30758" w14:textId="77777777" w:rsidR="008E0110" w:rsidRDefault="00164DB0" w:rsidP="008E0110">
      <w:pPr>
        <w:pStyle w:val="ListParagraph"/>
        <w:numPr>
          <w:ilvl w:val="0"/>
          <w:numId w:val="4"/>
        </w:numPr>
        <w:spacing w:line="360" w:lineRule="auto"/>
        <w:ind w:left="720"/>
      </w:pPr>
      <w:r>
        <w:t xml:space="preserve"> If multiple floors or levels, alignment between different segments</w:t>
      </w:r>
    </w:p>
    <w:p w14:paraId="26F3562E" w14:textId="77777777" w:rsidR="008E0110" w:rsidRDefault="00164DB0" w:rsidP="008E0110">
      <w:pPr>
        <w:pStyle w:val="ListParagraph"/>
        <w:numPr>
          <w:ilvl w:val="0"/>
          <w:numId w:val="4"/>
        </w:numPr>
        <w:spacing w:line="360" w:lineRule="auto"/>
        <w:ind w:left="720"/>
      </w:pPr>
      <w:r>
        <w:t>Differentiation (e.g. color, texture, materials) to cut down on homogeneous backgroun</w:t>
      </w:r>
      <w:r w:rsidR="008E0110">
        <w:t>d</w:t>
      </w:r>
    </w:p>
    <w:p w14:paraId="2D453E0B" w14:textId="77777777" w:rsidR="008E0110" w:rsidRDefault="00164DB0" w:rsidP="008E0110">
      <w:pPr>
        <w:pStyle w:val="ListParagraph"/>
        <w:numPr>
          <w:ilvl w:val="0"/>
          <w:numId w:val="4"/>
        </w:numPr>
        <w:spacing w:line="360" w:lineRule="auto"/>
        <w:ind w:left="720"/>
      </w:pPr>
      <w:r>
        <w:t>Visual prospect of major landmarks or destinations from decision points</w:t>
      </w:r>
    </w:p>
    <w:p w14:paraId="71A43A0B" w14:textId="77777777" w:rsidR="008E0110" w:rsidRDefault="00164DB0" w:rsidP="009C4E26">
      <w:pPr>
        <w:pStyle w:val="ListParagraph"/>
        <w:numPr>
          <w:ilvl w:val="0"/>
          <w:numId w:val="4"/>
        </w:numPr>
        <w:spacing w:line="360" w:lineRule="auto"/>
        <w:ind w:left="720"/>
      </w:pPr>
      <w:r>
        <w:t>If interior, ability to see outside</w:t>
      </w:r>
    </w:p>
    <w:p w14:paraId="298ED42B" w14:textId="77777777" w:rsidR="00463F25" w:rsidRPr="00463F25" w:rsidRDefault="005A3719" w:rsidP="009C4E26">
      <w:pPr>
        <w:pStyle w:val="ListParagraph"/>
        <w:numPr>
          <w:ilvl w:val="0"/>
          <w:numId w:val="4"/>
        </w:numPr>
        <w:spacing w:line="360" w:lineRule="auto"/>
        <w:ind w:left="720"/>
        <w:rPr>
          <w:u w:val="single"/>
        </w:rPr>
      </w:pPr>
      <w:r>
        <w:t>Making Lynch cognitive map elements (landmark, path, district, edge, node) more legible.</w:t>
      </w:r>
      <w:r w:rsidR="00463F25">
        <w:t xml:space="preserve"> </w:t>
      </w:r>
    </w:p>
    <w:p w14:paraId="38F7D7F9" w14:textId="357B70FD" w:rsidR="005A3719" w:rsidRPr="00463F25" w:rsidRDefault="005A3719" w:rsidP="00463F25">
      <w:pPr>
        <w:pStyle w:val="ListParagraph"/>
        <w:spacing w:line="360" w:lineRule="auto"/>
        <w:rPr>
          <w:u w:val="single"/>
        </w:rPr>
      </w:pPr>
      <w:r>
        <w:t>Note</w:t>
      </w:r>
      <w:r w:rsidR="00463F25">
        <w:t>:</w:t>
      </w:r>
      <w:r>
        <w:t xml:space="preserve"> </w:t>
      </w:r>
      <w:r w:rsidR="00463F25">
        <w:rPr>
          <w:u w:val="single"/>
        </w:rPr>
        <w:t>N</w:t>
      </w:r>
      <w:r w:rsidRPr="00463F25">
        <w:rPr>
          <w:u w:val="single"/>
        </w:rPr>
        <w:t xml:space="preserve">ot sufficient to just say “provide a landmark” or another element. </w:t>
      </w:r>
      <w:r w:rsidR="00463F25">
        <w:rPr>
          <w:u w:val="single"/>
        </w:rPr>
        <w:t xml:space="preserve"> </w:t>
      </w:r>
      <w:r w:rsidRPr="00463F25">
        <w:rPr>
          <w:u w:val="single"/>
        </w:rPr>
        <w:t>Need to describe specific characteristic of the element that makes it more legible</w:t>
      </w:r>
      <w:r w:rsidR="00463F25">
        <w:rPr>
          <w:u w:val="single"/>
        </w:rPr>
        <w:t xml:space="preserve"> (e</w:t>
      </w:r>
      <w:r w:rsidRPr="00463F25">
        <w:rPr>
          <w:u w:val="single"/>
        </w:rPr>
        <w:t>.g.  relatively tall or distinctive landmark; path system that is a grid; district with clear boundaries; edge that aligns with natural boundary; node that has a landmark on it</w:t>
      </w:r>
      <w:r w:rsidR="00463F25">
        <w:rPr>
          <w:u w:val="single"/>
        </w:rPr>
        <w:t>)</w:t>
      </w:r>
      <w:r w:rsidRPr="00463F25">
        <w:rPr>
          <w:u w:val="single"/>
        </w:rPr>
        <w:t xml:space="preserve">. </w:t>
      </w:r>
    </w:p>
    <w:p w14:paraId="42A5DF46" w14:textId="48E19EC3" w:rsidR="00A15FCC" w:rsidRDefault="00A15FCC" w:rsidP="00A15FCC">
      <w:r w:rsidRPr="00A15FCC">
        <w:rPr>
          <w:highlight w:val="yellow"/>
        </w:rPr>
        <w:t>2. Gary Evans</w:t>
      </w:r>
      <w:r w:rsidRPr="00A15FCC">
        <w:rPr>
          <w:highlight w:val="yellow"/>
        </w:rPr>
        <w:t xml:space="preserve"> (</w:t>
      </w:r>
      <w:hyperlink r:id="rId8" w:history="1">
        <w:r w:rsidRPr="00A15FCC">
          <w:rPr>
            <w:rStyle w:val="Hyperlink"/>
            <w:highlight w:val="yellow"/>
          </w:rPr>
          <w:t>gwe1@cornell.edu</w:t>
        </w:r>
      </w:hyperlink>
      <w:r w:rsidRPr="00A15FCC">
        <w:rPr>
          <w:highlight w:val="yellow"/>
        </w:rPr>
        <w:t>) graded question 2</w:t>
      </w:r>
      <w:r w:rsidRPr="00A15FCC">
        <w:rPr>
          <w:highlight w:val="yellow"/>
        </w:rPr>
        <w:t>.</w:t>
      </w:r>
    </w:p>
    <w:p w14:paraId="592D5F5D" w14:textId="18CFE4E3" w:rsidR="00A15FCC" w:rsidRDefault="00A15FCC" w:rsidP="00A15FCC">
      <w:pPr>
        <w:pStyle w:val="Body"/>
        <w:spacing w:line="480" w:lineRule="auto"/>
      </w:pPr>
      <w:r>
        <w:t xml:space="preserve">A. </w:t>
      </w:r>
    </w:p>
    <w:p w14:paraId="3CB045CE" w14:textId="32F2362D" w:rsidR="00A15FCC" w:rsidRDefault="00A15FCC" w:rsidP="00A15FCC">
      <w:pPr>
        <w:pStyle w:val="Body"/>
        <w:spacing w:line="480" w:lineRule="auto"/>
      </w:pPr>
      <w:r>
        <w:rPr>
          <w:noProof/>
        </w:rPr>
        <w:lastRenderedPageBreak/>
        <w:drawing>
          <wp:anchor distT="0" distB="0" distL="152400" distR="152400" simplePos="0" relativeHeight="251661312" behindDoc="0" locked="0" layoutInCell="1" allowOverlap="1" wp14:anchorId="11152F4C" wp14:editId="73031E33">
            <wp:simplePos x="0" y="0"/>
            <wp:positionH relativeFrom="margin">
              <wp:posOffset>3295650</wp:posOffset>
            </wp:positionH>
            <wp:positionV relativeFrom="line">
              <wp:posOffset>309880</wp:posOffset>
            </wp:positionV>
            <wp:extent cx="3190875" cy="2287270"/>
            <wp:effectExtent l="0" t="0" r="9525" b="17780"/>
            <wp:wrapTopAndBottom distT="0" distB="0"/>
            <wp:docPr id="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Pr>
          <w:noProof/>
        </w:rPr>
        <w:drawing>
          <wp:anchor distT="0" distB="0" distL="152400" distR="152400" simplePos="0" relativeHeight="251659264" behindDoc="0" locked="0" layoutInCell="1" allowOverlap="1" wp14:anchorId="4427A146" wp14:editId="59AA7752">
            <wp:simplePos x="0" y="0"/>
            <wp:positionH relativeFrom="margin">
              <wp:align>left</wp:align>
            </wp:positionH>
            <wp:positionV relativeFrom="line">
              <wp:posOffset>300355</wp:posOffset>
            </wp:positionV>
            <wp:extent cx="3190875" cy="2287270"/>
            <wp:effectExtent l="0" t="0" r="9525" b="17780"/>
            <wp:wrapTopAndBottom distT="0" distB="0"/>
            <wp:docPr id="107374182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Pr>
          <w:b/>
          <w:bCs/>
        </w:rPr>
        <w:t xml:space="preserve">2 </w:t>
      </w:r>
      <w:r>
        <w:t>for the basic graph.  We accepted the above graph or one showing a U as long as the left hand part of the U was showing cold temperatures.</w:t>
      </w:r>
    </w:p>
    <w:p w14:paraId="5172D391" w14:textId="0AC06D9F" w:rsidR="00A15FCC" w:rsidRDefault="00A15FCC" w:rsidP="00A15FCC">
      <w:pPr>
        <w:pStyle w:val="Body"/>
        <w:spacing w:line="480" w:lineRule="auto"/>
      </w:pPr>
    </w:p>
    <w:p w14:paraId="3D2B3273" w14:textId="227770CF" w:rsidR="00A15FCC" w:rsidRDefault="00A15FCC" w:rsidP="00A15FCC">
      <w:pPr>
        <w:pStyle w:val="Body"/>
        <w:spacing w:line="480" w:lineRule="auto"/>
      </w:pPr>
      <w:r>
        <w:t xml:space="preserve">B. These effects would be stronger for males and in high humidity.  Another person variable might be an elderly worker or someone with a disability that affected co-ordination or visual perception. Another environmental factor that would affect the link between temperature and accidents is humidity.  Higher humidity would elevate the adverse impacts of high temperature. Another environmental factor that would exacerbate the harmful impacts of temperature could be poor lighting conditions.  </w:t>
      </w:r>
      <w:r>
        <w:rPr>
          <w:b/>
          <w:bCs/>
        </w:rPr>
        <w:t xml:space="preserve">2 </w:t>
      </w:r>
      <w:r>
        <w:t xml:space="preserve">for each, thus total of </w:t>
      </w:r>
      <w:r>
        <w:rPr>
          <w:b/>
          <w:bCs/>
        </w:rPr>
        <w:t xml:space="preserve">4 </w:t>
      </w:r>
    </w:p>
    <w:p w14:paraId="3D3B3846" w14:textId="77777777" w:rsidR="00A15FCC" w:rsidRDefault="00A15FCC" w:rsidP="00A15FCC">
      <w:pPr>
        <w:pStyle w:val="Body"/>
        <w:spacing w:line="480" w:lineRule="auto"/>
        <w:rPr>
          <w:b/>
          <w:bCs/>
        </w:rPr>
      </w:pPr>
      <w:r>
        <w:t xml:space="preserve">b. Environmental justice refers to the fact that SES, minority status and other sociodemographic factors often are associated with exposure to lower quality environmental conditions. In this example workers probably have lower environmental quality where they work relative to management.  </w:t>
      </w:r>
      <w:r>
        <w:rPr>
          <w:b/>
          <w:bCs/>
        </w:rPr>
        <w:t xml:space="preserve">3 </w:t>
      </w:r>
    </w:p>
    <w:p w14:paraId="23EAAEBF" w14:textId="77777777" w:rsidR="00A15FCC" w:rsidRDefault="00A15FCC" w:rsidP="00A15FCC">
      <w:pPr>
        <w:pStyle w:val="Body"/>
        <w:spacing w:line="480" w:lineRule="auto"/>
      </w:pPr>
      <w:r>
        <w:t xml:space="preserve">Risks and hazards   workers relative to managers likely are exposed to riskier, more hazardous conditions such as moving objects, chemical/high temperatures that cause burns, may be required to move and thus might have more falls, entanglements with moving parts of machinery </w:t>
      </w:r>
      <w:r>
        <w:br/>
        <w:t>Temperature  workers are more likely to be in hotter temperatures than managers</w:t>
      </w:r>
      <w:r>
        <w:br/>
      </w:r>
      <w:r>
        <w:lastRenderedPageBreak/>
        <w:t>Behavioral toxicology   workers likely exposed to more toxins, poorer quality air than managers</w:t>
      </w:r>
      <w:r>
        <w:br/>
        <w:t xml:space="preserve">Anthropometrics/biomechanics  workers relative to managers likely experience more biomechanical problems such as repetitive strain because they tend to have less variety in what they do and do more manual work.  Some of this manual work may strain anthropometric capacities.  </w:t>
      </w:r>
      <w:r>
        <w:rPr>
          <w:b/>
          <w:bCs/>
        </w:rPr>
        <w:t xml:space="preserve">3 </w:t>
      </w:r>
      <w:r>
        <w:t xml:space="preserve">each, total of </w:t>
      </w:r>
      <w:r>
        <w:rPr>
          <w:b/>
          <w:bCs/>
        </w:rPr>
        <w:t>6</w:t>
      </w:r>
      <w:r>
        <w:br/>
      </w:r>
    </w:p>
    <w:p w14:paraId="7D3E9CA4" w14:textId="77777777" w:rsidR="00A15FCC" w:rsidRDefault="00A15FCC" w:rsidP="00A15FCC">
      <w:pPr>
        <w:pStyle w:val="Body"/>
        <w:spacing w:line="480" w:lineRule="auto"/>
      </w:pPr>
      <w:r>
        <w:t xml:space="preserve">c. To improve worker’s performance, I would increase the brightness of lighting since this will improve acuity and visibility.  Several studies show that performance, especially on tasks requiring high levels of  acuity (small detailed task) increases with more illumination.  The effects are nonlinear, however, and at a certain point the benefits asymptote. The addition of more natural light to the work area might have beneficial effects on mental health as well as cause a reduction in stress hormones such as cortisol.  Students exposed to natural light have more normal circadian rhythms for cortisol in comparison to students in classrooms with no natural light.  In months of the year when there is more natural light, people living away from the equator have less depression. </w:t>
      </w:r>
      <w:r>
        <w:rPr>
          <w:b/>
          <w:bCs/>
        </w:rPr>
        <w:t xml:space="preserve">2 </w:t>
      </w:r>
      <w:r>
        <w:t xml:space="preserve">for performance impact and </w:t>
      </w:r>
      <w:r>
        <w:rPr>
          <w:b/>
          <w:bCs/>
        </w:rPr>
        <w:t xml:space="preserve">2 </w:t>
      </w:r>
      <w:r>
        <w:t xml:space="preserve">for health impact.  </w:t>
      </w:r>
    </w:p>
    <w:p w14:paraId="660C35D0" w14:textId="77777777" w:rsidR="00A15FCC" w:rsidRDefault="00A15FCC" w:rsidP="00A15FCC">
      <w:pPr>
        <w:pStyle w:val="Body"/>
        <w:spacing w:line="480" w:lineRule="auto"/>
      </w:pPr>
      <w:r>
        <w:t xml:space="preserve">d. I would compare performance on challenging, open ended problems in a blue vs. a red room.  I would expect to see a benefit of blue on this type of open ended, creative problem.  Several studies have found that tasks such as analogies, creativity tests, or indices of innovation (e.g. making a toy from a set of parts) are enhanced by blue light.    </w:t>
      </w:r>
    </w:p>
    <w:p w14:paraId="7D795EAD" w14:textId="77777777" w:rsidR="00A15FCC" w:rsidRDefault="00A15FCC" w:rsidP="00A15FCC">
      <w:pPr>
        <w:pStyle w:val="Body"/>
        <w:spacing w:line="480" w:lineRule="auto"/>
      </w:pPr>
      <w:r>
        <w:t xml:space="preserve">An alternative might be to compare red and blue but demonstrating superior performance under red for tasks that demands focused attention, precision, or detail.  The toy test experiment found that when the parts were red, the solution was more practical than when the parts were blue.  Proofreading was enhanced in another study by red.    </w:t>
      </w:r>
      <w:r>
        <w:rPr>
          <w:b/>
          <w:bCs/>
        </w:rPr>
        <w:t xml:space="preserve">3 </w:t>
      </w:r>
      <w:r>
        <w:t xml:space="preserve">for description of the experiment/methodology   </w:t>
      </w:r>
      <w:r>
        <w:rPr>
          <w:b/>
          <w:bCs/>
        </w:rPr>
        <w:t xml:space="preserve">3 </w:t>
      </w:r>
      <w:r>
        <w:t>for evidence.  Note: for both parts c. and d. a common problem was very general descriptions:</w:t>
      </w:r>
    </w:p>
    <w:p w14:paraId="34320530" w14:textId="77777777" w:rsidR="00A15FCC" w:rsidRDefault="00A15FCC" w:rsidP="00A15FCC">
      <w:pPr>
        <w:pStyle w:val="Body"/>
        <w:spacing w:line="480" w:lineRule="auto"/>
      </w:pPr>
      <w:r>
        <w:lastRenderedPageBreak/>
        <w:t>“people exposed to natural light are less depressed [happier]”</w:t>
      </w:r>
    </w:p>
    <w:p w14:paraId="4FBDAB1E" w14:textId="0DA6AB11" w:rsidR="00A15FCC" w:rsidRDefault="00A15FCC" w:rsidP="00A15FCC">
      <w:pPr>
        <w:spacing w:line="480" w:lineRule="auto"/>
      </w:pPr>
      <w:r>
        <w:t xml:space="preserve">  “research showed that red facilitates performance on tasks requiring high accuracy or detailed focus”  Needed to have more detailed description of the study or the measures that were used. </w:t>
      </w:r>
      <w:r>
        <w:br/>
      </w:r>
      <w:r>
        <w:br/>
      </w:r>
      <w:r>
        <w:t>3</w:t>
      </w:r>
      <w:r>
        <w:t xml:space="preserve">. </w:t>
      </w:r>
      <w:r>
        <w:rPr>
          <w:highlight w:val="yellow"/>
        </w:rPr>
        <w:t>Tuvshinzaya Amarzaya</w:t>
      </w:r>
      <w:r w:rsidRPr="00A15FCC">
        <w:rPr>
          <w:highlight w:val="yellow"/>
        </w:rPr>
        <w:t xml:space="preserve"> (</w:t>
      </w:r>
      <w:hyperlink r:id="rId11" w:history="1">
        <w:r w:rsidRPr="00875F80">
          <w:rPr>
            <w:rStyle w:val="Hyperlink"/>
            <w:highlight w:val="yellow"/>
          </w:rPr>
          <w:t>ta357@cornell.edu</w:t>
        </w:r>
      </w:hyperlink>
      <w:r w:rsidRPr="00A15FCC">
        <w:rPr>
          <w:highlight w:val="yellow"/>
        </w:rPr>
        <w:t xml:space="preserve">) graded question </w:t>
      </w:r>
      <w:r>
        <w:rPr>
          <w:highlight w:val="yellow"/>
        </w:rPr>
        <w:t>3</w:t>
      </w:r>
      <w:r w:rsidRPr="00A15FCC">
        <w:rPr>
          <w:highlight w:val="yellow"/>
        </w:rPr>
        <w:t>.</w:t>
      </w:r>
    </w:p>
    <w:p w14:paraId="3FFCF02D" w14:textId="77777777" w:rsidR="00A15FCC" w:rsidRDefault="00A15FCC" w:rsidP="00A15FCC">
      <w:pPr>
        <w:spacing w:line="480" w:lineRule="auto"/>
        <w:jc w:val="both"/>
        <w:rPr>
          <w:rFonts w:ascii="Times New Roman" w:hAnsi="Times New Roman" w:cs="Times New Roman"/>
          <w:sz w:val="24"/>
          <w:szCs w:val="24"/>
        </w:rPr>
      </w:pPr>
      <w:ins w:id="1" w:author="Tuvshinzaya Amarzaya" w:date="2019-12-22T12:34:00Z">
        <w:r>
          <w:rPr>
            <w:rFonts w:ascii="Times New Roman" w:hAnsi="Times New Roman" w:cs="Times New Roman"/>
            <w:sz w:val="24"/>
            <w:szCs w:val="24"/>
          </w:rPr>
          <w:t>T</w:t>
        </w:r>
      </w:ins>
      <w:ins w:id="2" w:author="Tuvshinzaya Amarzaya" w:date="2019-12-22T12:33:00Z">
        <w:r>
          <w:rPr>
            <w:rFonts w:ascii="Times New Roman" w:hAnsi="Times New Roman" w:cs="Times New Roman"/>
            <w:sz w:val="24"/>
            <w:szCs w:val="24"/>
          </w:rPr>
          <w:t>otal 25 points = a(4) + b(</w:t>
        </w:r>
      </w:ins>
      <w:ins w:id="3" w:author="Tuvshinzaya Amarzaya" w:date="2019-12-22T12:34:00Z">
        <w:r>
          <w:rPr>
            <w:rFonts w:ascii="Times New Roman" w:hAnsi="Times New Roman" w:cs="Times New Roman"/>
            <w:sz w:val="24"/>
            <w:szCs w:val="24"/>
          </w:rPr>
          <w:t>6</w:t>
        </w:r>
      </w:ins>
      <w:ins w:id="4" w:author="Tuvshinzaya Amarzaya" w:date="2019-12-22T12:33:00Z">
        <w:r>
          <w:rPr>
            <w:rFonts w:ascii="Times New Roman" w:hAnsi="Times New Roman" w:cs="Times New Roman"/>
            <w:sz w:val="24"/>
            <w:szCs w:val="24"/>
          </w:rPr>
          <w:t>)</w:t>
        </w:r>
      </w:ins>
      <w:ins w:id="5" w:author="Tuvshinzaya Amarzaya" w:date="2019-12-22T12:34:00Z">
        <w:r>
          <w:rPr>
            <w:rFonts w:ascii="Times New Roman" w:hAnsi="Times New Roman" w:cs="Times New Roman"/>
            <w:sz w:val="24"/>
            <w:szCs w:val="24"/>
          </w:rPr>
          <w:t xml:space="preserve"> + c(6) + d(9)</w:t>
        </w:r>
      </w:ins>
      <w:del w:id="6" w:author="Tuvshinzaya Amarzaya" w:date="2019-12-22T12:33:00Z">
        <w:r w:rsidRPr="003941C1" w:rsidDel="003941C1">
          <w:rPr>
            <w:rFonts w:ascii="Times New Roman" w:hAnsi="Times New Roman" w:cs="Times New Roman"/>
            <w:sz w:val="24"/>
            <w:szCs w:val="24"/>
          </w:rPr>
          <w:delText xml:space="preserve">3. </w:delText>
        </w:r>
      </w:del>
      <w:del w:id="7" w:author="Tuvshinzaya Amarzaya" w:date="2019-12-22T12:32:00Z">
        <w:r w:rsidRPr="003941C1" w:rsidDel="003941C1">
          <w:rPr>
            <w:rFonts w:ascii="Times New Roman" w:hAnsi="Times New Roman" w:cs="Times New Roman"/>
            <w:sz w:val="24"/>
            <w:szCs w:val="24"/>
          </w:rPr>
          <w:delText>a.</w:delText>
        </w:r>
        <w:r w:rsidDel="003941C1">
          <w:rPr>
            <w:rFonts w:ascii="Times New Roman" w:hAnsi="Times New Roman" w:cs="Times New Roman"/>
            <w:sz w:val="24"/>
            <w:szCs w:val="24"/>
          </w:rPr>
          <w:delText xml:space="preserve"> </w:delText>
        </w:r>
        <w:r w:rsidRPr="003941C1" w:rsidDel="003941C1">
          <w:rPr>
            <w:rFonts w:ascii="Times New Roman" w:hAnsi="Times New Roman" w:cs="Times New Roman"/>
            <w:sz w:val="24"/>
            <w:szCs w:val="24"/>
          </w:rPr>
          <w:delText xml:space="preserve"> </w:delText>
        </w:r>
      </w:del>
    </w:p>
    <w:p w14:paraId="6596D213" w14:textId="77777777" w:rsidR="00A15FCC" w:rsidRDefault="00A15FCC" w:rsidP="00A15FCC">
      <w:pPr>
        <w:pStyle w:val="ListParagraph"/>
        <w:numPr>
          <w:ilvl w:val="0"/>
          <w:numId w:val="5"/>
        </w:numPr>
        <w:spacing w:line="480" w:lineRule="auto"/>
        <w:jc w:val="both"/>
        <w:rPr>
          <w:ins w:id="8" w:author="Tuvshinzaya Amarzaya" w:date="2019-12-22T12:35:00Z"/>
          <w:rFonts w:ascii="Times New Roman" w:hAnsi="Times New Roman" w:cs="Times New Roman"/>
          <w:sz w:val="24"/>
          <w:szCs w:val="24"/>
        </w:rPr>
      </w:pPr>
      <w:ins w:id="9" w:author="Tuvshinzaya Amarzaya" w:date="2019-12-22T12:32:00Z">
        <w:r w:rsidRPr="003941C1">
          <w:rPr>
            <w:rFonts w:ascii="Times New Roman" w:hAnsi="Times New Roman" w:cs="Times New Roman"/>
            <w:sz w:val="24"/>
            <w:szCs w:val="24"/>
            <w:rPrChange w:id="10" w:author="Tuvshinzaya Amarzaya" w:date="2019-12-22T12:35:00Z">
              <w:rPr/>
            </w:rPrChange>
          </w:rPr>
          <w:t>(</w:t>
        </w:r>
      </w:ins>
      <w:ins w:id="11" w:author="Tuvshinzaya Amarzaya" w:date="2019-12-22T12:35:00Z">
        <w:r w:rsidRPr="003941C1">
          <w:rPr>
            <w:rFonts w:ascii="Times New Roman" w:hAnsi="Times New Roman" w:cs="Times New Roman"/>
            <w:sz w:val="24"/>
            <w:szCs w:val="24"/>
            <w:rPrChange w:id="12" w:author="Tuvshinzaya Amarzaya" w:date="2019-12-22T12:35:00Z">
              <w:rPr/>
            </w:rPrChange>
          </w:rPr>
          <w:t>4pt</w:t>
        </w:r>
      </w:ins>
      <w:ins w:id="13" w:author="Tuvshinzaya Amarzaya" w:date="2019-12-22T12:32:00Z">
        <w:r w:rsidRPr="003941C1">
          <w:rPr>
            <w:rFonts w:ascii="Times New Roman" w:hAnsi="Times New Roman" w:cs="Times New Roman"/>
            <w:sz w:val="24"/>
            <w:szCs w:val="24"/>
            <w:rPrChange w:id="14" w:author="Tuvshinzaya Amarzaya" w:date="2019-12-22T12:35:00Z">
              <w:rPr/>
            </w:rPrChange>
          </w:rPr>
          <w:t>)</w:t>
        </w:r>
      </w:ins>
      <w:ins w:id="15" w:author="Tuvshinzaya Amarzaya" w:date="2019-12-22T12:35:00Z">
        <w:r w:rsidRPr="003941C1">
          <w:rPr>
            <w:rFonts w:ascii="Times New Roman" w:hAnsi="Times New Roman" w:cs="Times New Roman"/>
            <w:sz w:val="24"/>
            <w:szCs w:val="24"/>
            <w:rPrChange w:id="16" w:author="Tuvshinzaya Amarzaya" w:date="2019-12-22T12:35:00Z">
              <w:rPr/>
            </w:rPrChange>
          </w:rPr>
          <w:t xml:space="preserve"> = 1pt for correct description of graph</w:t>
        </w:r>
        <w:r>
          <w:rPr>
            <w:rFonts w:ascii="Times New Roman" w:hAnsi="Times New Roman" w:cs="Times New Roman"/>
            <w:sz w:val="24"/>
            <w:szCs w:val="24"/>
          </w:rPr>
          <w:t xml:space="preserve"> + 3 pts for explanation</w:t>
        </w:r>
        <w:r w:rsidRPr="003941C1">
          <w:rPr>
            <w:rFonts w:ascii="Times New Roman" w:hAnsi="Times New Roman" w:cs="Times New Roman"/>
            <w:sz w:val="24"/>
            <w:szCs w:val="24"/>
            <w:rPrChange w:id="17" w:author="Tuvshinzaya Amarzaya" w:date="2019-12-22T12:35:00Z">
              <w:rPr/>
            </w:rPrChange>
          </w:rPr>
          <w:t xml:space="preserve"> </w:t>
        </w:r>
      </w:ins>
      <w:ins w:id="18" w:author="Tuvshinzaya Amarzaya" w:date="2019-12-22T12:32:00Z">
        <w:r w:rsidRPr="003941C1">
          <w:rPr>
            <w:rFonts w:ascii="Times New Roman" w:hAnsi="Times New Roman" w:cs="Times New Roman"/>
            <w:sz w:val="24"/>
            <w:szCs w:val="24"/>
            <w:rPrChange w:id="19" w:author="Tuvshinzaya Amarzaya" w:date="2019-12-22T12:35:00Z">
              <w:rPr/>
            </w:rPrChange>
          </w:rPr>
          <w:t xml:space="preserve"> </w:t>
        </w:r>
      </w:ins>
    </w:p>
    <w:p w14:paraId="66061A09" w14:textId="77777777" w:rsidR="00A15FCC" w:rsidRPr="003941C1" w:rsidRDefault="00A15FCC" w:rsidP="00A15FCC">
      <w:pPr>
        <w:pStyle w:val="ListParagraph"/>
        <w:spacing w:line="480" w:lineRule="auto"/>
        <w:jc w:val="both"/>
        <w:rPr>
          <w:ins w:id="20" w:author="Tuvshinzaya Amarzaya" w:date="2019-12-22T12:35:00Z"/>
          <w:rFonts w:ascii="Times New Roman" w:hAnsi="Times New Roman" w:cs="Times New Roman"/>
          <w:sz w:val="24"/>
          <w:szCs w:val="24"/>
          <w:rPrChange w:id="21" w:author="Tuvshinzaya Amarzaya" w:date="2019-12-22T12:35:00Z">
            <w:rPr>
              <w:ins w:id="22" w:author="Tuvshinzaya Amarzaya" w:date="2019-12-22T12:35:00Z"/>
            </w:rPr>
          </w:rPrChange>
        </w:rPr>
        <w:pPrChange w:id="23" w:author="Tuvshinzaya Amarzaya" w:date="2019-12-22T12:35:00Z">
          <w:pPr>
            <w:spacing w:line="480" w:lineRule="auto"/>
          </w:pPr>
        </w:pPrChange>
      </w:pPr>
      <w:ins w:id="24" w:author="Tuvshinzaya Amarzaya" w:date="2019-12-22T12:36:00Z">
        <w:r>
          <w:rPr>
            <w:rFonts w:ascii="Times New Roman" w:hAnsi="Times New Roman" w:cs="Times New Roman"/>
            <w:sz w:val="24"/>
            <w:szCs w:val="24"/>
          </w:rPr>
          <w:t xml:space="preserve">(1pt) </w:t>
        </w:r>
      </w:ins>
      <w:r w:rsidRPr="003941C1">
        <w:rPr>
          <w:rFonts w:ascii="Times New Roman" w:hAnsi="Times New Roman" w:cs="Times New Roman"/>
          <w:sz w:val="24"/>
          <w:szCs w:val="24"/>
          <w:rPrChange w:id="25" w:author="Tuvshinzaya Amarzaya" w:date="2019-12-22T12:35:00Z">
            <w:rPr/>
          </w:rPrChange>
        </w:rPr>
        <w:t xml:space="preserve">This graph indicates that over historical time the amount of energy needed to produce one calorie of food is increasing.  </w:t>
      </w:r>
    </w:p>
    <w:p w14:paraId="1321C422" w14:textId="77777777" w:rsidR="00A15FCC" w:rsidRPr="003941C1" w:rsidRDefault="00A15FCC" w:rsidP="00A15FCC">
      <w:pPr>
        <w:pStyle w:val="ListParagraph"/>
        <w:spacing w:line="480" w:lineRule="auto"/>
        <w:jc w:val="both"/>
        <w:rPr>
          <w:rFonts w:ascii="Times New Roman" w:hAnsi="Times New Roman" w:cs="Times New Roman"/>
          <w:sz w:val="24"/>
          <w:szCs w:val="24"/>
          <w:rPrChange w:id="26" w:author="Tuvshinzaya Amarzaya" w:date="2019-12-22T12:35:00Z">
            <w:rPr/>
          </w:rPrChange>
        </w:rPr>
        <w:pPrChange w:id="27" w:author="Tuvshinzaya Amarzaya" w:date="2019-12-22T12:35:00Z">
          <w:pPr>
            <w:spacing w:line="480" w:lineRule="auto"/>
          </w:pPr>
        </w:pPrChange>
      </w:pPr>
      <w:ins w:id="28" w:author="Tuvshinzaya Amarzaya" w:date="2019-12-22T12:35:00Z">
        <w:r>
          <w:rPr>
            <w:rFonts w:ascii="Times New Roman" w:hAnsi="Times New Roman" w:cs="Times New Roman"/>
            <w:sz w:val="24"/>
            <w:szCs w:val="24"/>
          </w:rPr>
          <w:t>(</w:t>
        </w:r>
      </w:ins>
      <w:ins w:id="29" w:author="Tuvshinzaya Amarzaya" w:date="2019-12-22T12:36:00Z">
        <w:r>
          <w:rPr>
            <w:rFonts w:ascii="Times New Roman" w:hAnsi="Times New Roman" w:cs="Times New Roman"/>
            <w:sz w:val="24"/>
            <w:szCs w:val="24"/>
          </w:rPr>
          <w:t>3pts</w:t>
        </w:r>
      </w:ins>
      <w:ins w:id="30" w:author="Tuvshinzaya Amarzaya" w:date="2019-12-22T12:35:00Z">
        <w:r>
          <w:rPr>
            <w:rFonts w:ascii="Times New Roman" w:hAnsi="Times New Roman" w:cs="Times New Roman"/>
            <w:sz w:val="24"/>
            <w:szCs w:val="24"/>
          </w:rPr>
          <w:t xml:space="preserve">) </w:t>
        </w:r>
      </w:ins>
      <w:r w:rsidRPr="003941C1">
        <w:rPr>
          <w:rFonts w:ascii="Times New Roman" w:hAnsi="Times New Roman" w:cs="Times New Roman"/>
          <w:sz w:val="24"/>
          <w:szCs w:val="24"/>
          <w:rPrChange w:id="31" w:author="Tuvshinzaya Amarzaya" w:date="2019-12-22T12:35:00Z">
            <w:rPr/>
          </w:rPrChange>
        </w:rPr>
        <w:t>This is important for environmental problems for several reasons. First, it indicates that the efficiency of technological innovations to produce food are dropping. Second, the trend suggests that eventually we will no longer be able to produce enough food because of the energy demands.  Third, since most forms of energy produce adverse environmental impacts such as pollution, the increasing demand for energy use to provide food is likely to damage environmental quality. [Parallel argument could be made for global climate change since most energy production produces carbon dioxide and other gases that elevate global temperature.]</w:t>
      </w:r>
    </w:p>
    <w:p w14:paraId="116DFF4E" w14:textId="77777777" w:rsidR="00A15FCC" w:rsidRPr="003941C1" w:rsidRDefault="00A15FCC" w:rsidP="00A15FCC">
      <w:pPr>
        <w:pStyle w:val="ListParagraph"/>
        <w:numPr>
          <w:ilvl w:val="0"/>
          <w:numId w:val="5"/>
        </w:numPr>
        <w:spacing w:line="480" w:lineRule="auto"/>
        <w:jc w:val="both"/>
        <w:rPr>
          <w:ins w:id="32" w:author="Tuvshinzaya Amarzaya" w:date="2019-12-22T12:36:00Z"/>
          <w:rFonts w:ascii="Times New Roman" w:hAnsi="Times New Roman" w:cs="Times New Roman"/>
          <w:sz w:val="24"/>
          <w:szCs w:val="24"/>
          <w:rPrChange w:id="33" w:author="Tuvshinzaya Amarzaya" w:date="2019-12-22T12:36:00Z">
            <w:rPr>
              <w:ins w:id="34" w:author="Tuvshinzaya Amarzaya" w:date="2019-12-22T12:36:00Z"/>
            </w:rPr>
          </w:rPrChange>
        </w:rPr>
        <w:pPrChange w:id="35" w:author="Tuvshinzaya Amarzaya" w:date="2019-12-22T12:36:00Z">
          <w:pPr>
            <w:spacing w:line="480" w:lineRule="auto"/>
          </w:pPr>
        </w:pPrChange>
      </w:pPr>
      <w:del w:id="36" w:author="Tuvshinzaya Amarzaya" w:date="2019-12-22T12:36:00Z">
        <w:r w:rsidRPr="003941C1" w:rsidDel="003941C1">
          <w:rPr>
            <w:rFonts w:ascii="Times New Roman" w:hAnsi="Times New Roman" w:cs="Times New Roman"/>
            <w:sz w:val="24"/>
            <w:szCs w:val="24"/>
            <w:rPrChange w:id="37" w:author="Tuvshinzaya Amarzaya" w:date="2019-12-22T12:36:00Z">
              <w:rPr/>
            </w:rPrChange>
          </w:rPr>
          <w:delText xml:space="preserve">  b</w:delText>
        </w:r>
      </w:del>
      <w:ins w:id="38" w:author="Tuvshinzaya Amarzaya" w:date="2019-12-22T12:36:00Z">
        <w:r>
          <w:rPr>
            <w:rFonts w:ascii="Times New Roman" w:hAnsi="Times New Roman" w:cs="Times New Roman"/>
            <w:sz w:val="24"/>
            <w:szCs w:val="24"/>
          </w:rPr>
          <w:t>(6pt) = 3pt</w:t>
        </w:r>
      </w:ins>
      <w:ins w:id="39" w:author="Tuvshinzaya Amarzaya" w:date="2019-12-22T12:37:00Z">
        <w:r>
          <w:rPr>
            <w:rFonts w:ascii="Times New Roman" w:hAnsi="Times New Roman" w:cs="Times New Roman"/>
            <w:sz w:val="24"/>
            <w:szCs w:val="24"/>
          </w:rPr>
          <w:t>s</w:t>
        </w:r>
      </w:ins>
      <w:ins w:id="40" w:author="Tuvshinzaya Amarzaya" w:date="2019-12-22T12:36:00Z">
        <w:r>
          <w:rPr>
            <w:rFonts w:ascii="Times New Roman" w:hAnsi="Times New Roman" w:cs="Times New Roman"/>
            <w:sz w:val="24"/>
            <w:szCs w:val="24"/>
          </w:rPr>
          <w:t xml:space="preserve"> for</w:t>
        </w:r>
      </w:ins>
      <w:ins w:id="41" w:author="Tuvshinzaya Amarzaya" w:date="2019-12-22T12:37:00Z">
        <w:r>
          <w:rPr>
            <w:rFonts w:ascii="Times New Roman" w:hAnsi="Times New Roman" w:cs="Times New Roman"/>
            <w:sz w:val="24"/>
            <w:szCs w:val="24"/>
          </w:rPr>
          <w:t xml:space="preserve"> tying</w:t>
        </w:r>
      </w:ins>
      <w:ins w:id="42" w:author="Tuvshinzaya Amarzaya" w:date="2019-12-22T12:36:00Z">
        <w:r>
          <w:rPr>
            <w:rFonts w:ascii="Times New Roman" w:hAnsi="Times New Roman" w:cs="Times New Roman"/>
            <w:sz w:val="24"/>
            <w:szCs w:val="24"/>
          </w:rPr>
          <w:t xml:space="preserve"> Malthus’ original proposition</w:t>
        </w:r>
      </w:ins>
      <w:ins w:id="43" w:author="Tuvshinzaya Amarzaya" w:date="2019-12-22T12:37:00Z">
        <w:r>
          <w:rPr>
            <w:rFonts w:ascii="Times New Roman" w:hAnsi="Times New Roman" w:cs="Times New Roman"/>
            <w:sz w:val="24"/>
            <w:szCs w:val="24"/>
          </w:rPr>
          <w:t xml:space="preserve"> to graph</w:t>
        </w:r>
      </w:ins>
      <w:ins w:id="44" w:author="Tuvshinzaya Amarzaya" w:date="2019-12-22T12:36:00Z">
        <w:r>
          <w:rPr>
            <w:rFonts w:ascii="Times New Roman" w:hAnsi="Times New Roman" w:cs="Times New Roman"/>
            <w:sz w:val="24"/>
            <w:szCs w:val="24"/>
          </w:rPr>
          <w:t xml:space="preserve"> + 3 p</w:t>
        </w:r>
      </w:ins>
      <w:ins w:id="45" w:author="Tuvshinzaya Amarzaya" w:date="2019-12-22T12:37:00Z">
        <w:r>
          <w:rPr>
            <w:rFonts w:ascii="Times New Roman" w:hAnsi="Times New Roman" w:cs="Times New Roman"/>
            <w:sz w:val="24"/>
            <w:szCs w:val="24"/>
          </w:rPr>
          <w:t>ts for explaining</w:t>
        </w:r>
      </w:ins>
      <w:ins w:id="46" w:author="Tuvshinzaya Amarzaya" w:date="2019-12-22T12:38:00Z">
        <w:r>
          <w:rPr>
            <w:rFonts w:ascii="Times New Roman" w:hAnsi="Times New Roman" w:cs="Times New Roman"/>
            <w:sz w:val="24"/>
            <w:szCs w:val="24"/>
          </w:rPr>
          <w:t xml:space="preserve"> how critiques of Malthus relates to graph</w:t>
        </w:r>
      </w:ins>
      <w:ins w:id="47" w:author="Tuvshinzaya Amarzaya" w:date="2019-12-22T12:37:00Z">
        <w:r>
          <w:rPr>
            <w:rFonts w:ascii="Times New Roman" w:hAnsi="Times New Roman" w:cs="Times New Roman"/>
            <w:sz w:val="24"/>
            <w:szCs w:val="24"/>
          </w:rPr>
          <w:t xml:space="preserve"> </w:t>
        </w:r>
      </w:ins>
      <w:del w:id="48" w:author="Tuvshinzaya Amarzaya" w:date="2019-12-22T12:36:00Z">
        <w:r w:rsidRPr="003941C1" w:rsidDel="003941C1">
          <w:rPr>
            <w:rFonts w:ascii="Times New Roman" w:hAnsi="Times New Roman" w:cs="Times New Roman"/>
            <w:sz w:val="24"/>
            <w:szCs w:val="24"/>
            <w:rPrChange w:id="49" w:author="Tuvshinzaya Amarzaya" w:date="2019-12-22T12:36:00Z">
              <w:rPr/>
            </w:rPrChange>
          </w:rPr>
          <w:delText>.</w:delText>
        </w:r>
      </w:del>
      <w:del w:id="50" w:author="Tuvshinzaya Amarzaya" w:date="2019-12-22T12:37:00Z">
        <w:r w:rsidRPr="003941C1" w:rsidDel="003941C1">
          <w:rPr>
            <w:rFonts w:ascii="Times New Roman" w:hAnsi="Times New Roman" w:cs="Times New Roman"/>
            <w:sz w:val="24"/>
            <w:szCs w:val="24"/>
            <w:rPrChange w:id="51" w:author="Tuvshinzaya Amarzaya" w:date="2019-12-22T12:36:00Z">
              <w:rPr/>
            </w:rPrChange>
          </w:rPr>
          <w:delText xml:space="preserve"> </w:delText>
        </w:r>
      </w:del>
    </w:p>
    <w:p w14:paraId="43E81A98" w14:textId="77777777" w:rsidR="00A15FCC" w:rsidRPr="003941C1" w:rsidRDefault="00A15FCC" w:rsidP="00A15FCC">
      <w:pPr>
        <w:spacing w:line="480" w:lineRule="auto"/>
        <w:jc w:val="both"/>
        <w:rPr>
          <w:rFonts w:ascii="Times New Roman" w:hAnsi="Times New Roman" w:cs="Times New Roman"/>
          <w:sz w:val="24"/>
          <w:szCs w:val="24"/>
        </w:rPr>
      </w:pPr>
      <w:ins w:id="52" w:author="Tuvshinzaya Amarzaya" w:date="2019-12-22T12:38:00Z">
        <w:r>
          <w:rPr>
            <w:rFonts w:ascii="Times New Roman" w:hAnsi="Times New Roman" w:cs="Times New Roman"/>
            <w:sz w:val="24"/>
            <w:szCs w:val="24"/>
          </w:rPr>
          <w:t xml:space="preserve">(3pts) </w:t>
        </w:r>
      </w:ins>
      <w:r w:rsidRPr="003941C1">
        <w:rPr>
          <w:rFonts w:ascii="Times New Roman" w:hAnsi="Times New Roman" w:cs="Times New Roman"/>
          <w:sz w:val="24"/>
          <w:szCs w:val="24"/>
        </w:rPr>
        <w:t xml:space="preserve">This graph is consistent with Malthus’ concern that population growth will inevitably lead to serious problems such as famine, war, or disease.  He argued that when population growth </w:t>
      </w:r>
      <w:r w:rsidRPr="003941C1">
        <w:rPr>
          <w:rFonts w:ascii="Times New Roman" w:hAnsi="Times New Roman" w:cs="Times New Roman"/>
          <w:sz w:val="24"/>
          <w:szCs w:val="24"/>
        </w:rPr>
        <w:lastRenderedPageBreak/>
        <w:t xml:space="preserve">reaches carrying capacity, resources will no longer be insufficient to support a population.  To put it differently, there are limits to growth and at some point resources cannot sustain the population.  </w:t>
      </w:r>
    </w:p>
    <w:p w14:paraId="3A510918" w14:textId="77777777" w:rsidR="00A15FCC" w:rsidRPr="003941C1" w:rsidRDefault="00A15FCC" w:rsidP="00A15FCC">
      <w:pPr>
        <w:spacing w:line="480" w:lineRule="auto"/>
        <w:jc w:val="both"/>
        <w:rPr>
          <w:rFonts w:ascii="Times New Roman" w:hAnsi="Times New Roman" w:cs="Times New Roman"/>
          <w:sz w:val="24"/>
          <w:szCs w:val="24"/>
        </w:rPr>
      </w:pPr>
      <w:ins w:id="53" w:author="Tuvshinzaya Amarzaya" w:date="2019-12-22T12:38:00Z">
        <w:r>
          <w:rPr>
            <w:rFonts w:ascii="Times New Roman" w:hAnsi="Times New Roman" w:cs="Times New Roman"/>
            <w:sz w:val="24"/>
            <w:szCs w:val="24"/>
          </w:rPr>
          <w:t xml:space="preserve">(3pts) </w:t>
        </w:r>
      </w:ins>
      <w:r w:rsidRPr="003941C1">
        <w:rPr>
          <w:rFonts w:ascii="Times New Roman" w:hAnsi="Times New Roman" w:cs="Times New Roman"/>
          <w:sz w:val="24"/>
          <w:szCs w:val="24"/>
        </w:rPr>
        <w:t xml:space="preserve">In terms of critiques of Malthus, when growth in surplus of various resources does not continue to expand at the same rate with population growth (point of diminishing returns), this signal is responded to by coming up with solutions to continue to allow for surplus to grow at the same rate.  Typically these solutions involve technology (technological fix).  This graph challenges the efficacy of technological solutions because it suggests no matter what kind of technological solutions we create, eventually we are simply going to run out of energy. This graph refutes the critique of Malthus that he ignored human ingenuity/creativity to think our way out of the dilemma of carrying capacity. </w:t>
      </w:r>
    </w:p>
    <w:p w14:paraId="51D6A952" w14:textId="77777777" w:rsidR="00A15FCC" w:rsidRDefault="00A15FCC" w:rsidP="00A15FCC">
      <w:pPr>
        <w:spacing w:line="480" w:lineRule="auto"/>
        <w:jc w:val="both"/>
        <w:rPr>
          <w:rFonts w:ascii="Times New Roman" w:hAnsi="Times New Roman" w:cs="Times New Roman"/>
          <w:sz w:val="24"/>
          <w:szCs w:val="24"/>
        </w:rPr>
      </w:pPr>
      <w:del w:id="54" w:author="Tuvshinzaya Amarzaya" w:date="2019-12-22T12:38:00Z">
        <w:r w:rsidRPr="003941C1" w:rsidDel="003941C1">
          <w:rPr>
            <w:rFonts w:ascii="Times New Roman" w:hAnsi="Times New Roman" w:cs="Times New Roman"/>
            <w:sz w:val="24"/>
            <w:szCs w:val="24"/>
          </w:rPr>
          <w:delText>Some students may draw something like this graph to help explain their answer.  Not required but certainly fine to include. Carrying capacity is at the top of the curve.  Diminishing returns is to the left of carrying capacity indicating the point at which the slope of the line begins to lessen (first bend to left of highest point).</w:delText>
        </w:r>
      </w:del>
    </w:p>
    <w:p w14:paraId="332A9332" w14:textId="77777777" w:rsidR="00A15FCC" w:rsidRDefault="00A15FCC" w:rsidP="00A15FCC">
      <w:pPr>
        <w:spacing w:line="480" w:lineRule="auto"/>
        <w:jc w:val="both"/>
        <w:rPr>
          <w:rFonts w:ascii="Times New Roman" w:hAnsi="Times New Roman" w:cs="Times New Roman"/>
          <w:sz w:val="24"/>
          <w:szCs w:val="24"/>
        </w:rPr>
      </w:pPr>
    </w:p>
    <w:p w14:paraId="035DA7EE" w14:textId="77777777" w:rsidR="00A15FCC" w:rsidRPr="003941C1" w:rsidDel="003941C1" w:rsidRDefault="00A15FCC" w:rsidP="00A15FCC">
      <w:pPr>
        <w:spacing w:line="480" w:lineRule="auto"/>
        <w:jc w:val="both"/>
        <w:rPr>
          <w:del w:id="55" w:author="Tuvshinzaya Amarzaya" w:date="2019-12-22T12:38:00Z"/>
          <w:rFonts w:ascii="Times New Roman" w:hAnsi="Times New Roman" w:cs="Times New Roman"/>
          <w:sz w:val="24"/>
          <w:szCs w:val="24"/>
        </w:rPr>
      </w:pPr>
      <w:r>
        <w:rPr>
          <w:rFonts w:ascii="Times New Roman" w:hAnsi="Times New Roman" w:cs="Times New Roman"/>
          <w:sz w:val="24"/>
          <w:szCs w:val="24"/>
        </w:rPr>
        <w:t>Tuvshinzaya  If you want to remove above that is fine but then you should remove the carrying capacity diagram below:</w:t>
      </w:r>
    </w:p>
    <w:p w14:paraId="3B0002DE" w14:textId="77777777" w:rsidR="00A15FCC" w:rsidRPr="003941C1" w:rsidRDefault="00A15FCC" w:rsidP="00A15FCC">
      <w:pPr>
        <w:spacing w:line="480" w:lineRule="auto"/>
        <w:jc w:val="both"/>
        <w:rPr>
          <w:rFonts w:ascii="Times New Roman" w:hAnsi="Times New Roman" w:cs="Times New Roman"/>
          <w:sz w:val="24"/>
          <w:szCs w:val="24"/>
        </w:rPr>
      </w:pPr>
      <w:r w:rsidRPr="003941C1">
        <w:rPr>
          <w:rFonts w:ascii="Times New Roman" w:hAnsi="Times New Roman" w:cs="Times New Roman"/>
          <w:sz w:val="24"/>
          <w:szCs w:val="24"/>
        </w:rPr>
        <w:object w:dxaOrig="7183" w:dyaOrig="5399" w14:anchorId="58904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270pt" o:ole="">
            <v:imagedata r:id="rId12" o:title=""/>
          </v:shape>
          <o:OLEObject Type="Embed" ProgID="PowerPoint.Slide.12" ShapeID="_x0000_i1025" DrawAspect="Content" ObjectID="_1638696617" r:id="rId13"/>
        </w:object>
      </w:r>
      <w:r w:rsidRPr="003941C1">
        <w:rPr>
          <w:rFonts w:ascii="Times New Roman" w:hAnsi="Times New Roman" w:cs="Times New Roman"/>
          <w:sz w:val="24"/>
          <w:szCs w:val="24"/>
        </w:rPr>
        <w:br/>
        <w:t xml:space="preserve">   </w:t>
      </w:r>
    </w:p>
    <w:p w14:paraId="0A7ADB57" w14:textId="77777777" w:rsidR="00A15FCC" w:rsidRPr="003941C1" w:rsidRDefault="00A15FCC" w:rsidP="00A15FCC">
      <w:pPr>
        <w:pStyle w:val="ListParagraph"/>
        <w:numPr>
          <w:ilvl w:val="0"/>
          <w:numId w:val="5"/>
        </w:numPr>
        <w:spacing w:line="480" w:lineRule="auto"/>
        <w:jc w:val="both"/>
        <w:rPr>
          <w:ins w:id="56" w:author="Tuvshinzaya Amarzaya" w:date="2019-12-22T12:38:00Z"/>
          <w:rFonts w:ascii="Times New Roman" w:hAnsi="Times New Roman" w:cs="Times New Roman"/>
          <w:sz w:val="24"/>
          <w:szCs w:val="24"/>
          <w:rPrChange w:id="57" w:author="Tuvshinzaya Amarzaya" w:date="2019-12-22T12:38:00Z">
            <w:rPr>
              <w:ins w:id="58" w:author="Tuvshinzaya Amarzaya" w:date="2019-12-22T12:38:00Z"/>
            </w:rPr>
          </w:rPrChange>
        </w:rPr>
        <w:pPrChange w:id="59" w:author="Tuvshinzaya Amarzaya" w:date="2019-12-22T12:38:00Z">
          <w:pPr>
            <w:spacing w:line="480" w:lineRule="auto"/>
          </w:pPr>
        </w:pPrChange>
      </w:pPr>
      <w:del w:id="60" w:author="Tuvshinzaya Amarzaya" w:date="2019-12-22T12:38:00Z">
        <w:r w:rsidRPr="003941C1" w:rsidDel="003941C1">
          <w:rPr>
            <w:rFonts w:ascii="Times New Roman" w:hAnsi="Times New Roman" w:cs="Times New Roman"/>
            <w:sz w:val="24"/>
            <w:szCs w:val="24"/>
            <w:rPrChange w:id="61" w:author="Tuvshinzaya Amarzaya" w:date="2019-12-22T12:38:00Z">
              <w:rPr/>
            </w:rPrChange>
          </w:rPr>
          <w:delText>c.</w:delText>
        </w:r>
      </w:del>
      <w:ins w:id="62" w:author="Tuvshinzaya Amarzaya" w:date="2019-12-22T12:38:00Z">
        <w:r>
          <w:rPr>
            <w:rFonts w:ascii="Times New Roman" w:hAnsi="Times New Roman" w:cs="Times New Roman"/>
            <w:sz w:val="24"/>
            <w:szCs w:val="24"/>
          </w:rPr>
          <w:t xml:space="preserve">(6pts) = 3pts for </w:t>
        </w:r>
      </w:ins>
      <w:ins w:id="63" w:author="Tuvshinzaya Amarzaya" w:date="2019-12-22T12:39:00Z">
        <w:r>
          <w:rPr>
            <w:rFonts w:ascii="Times New Roman" w:hAnsi="Times New Roman" w:cs="Times New Roman"/>
            <w:sz w:val="24"/>
            <w:szCs w:val="24"/>
          </w:rPr>
          <w:t xml:space="preserve">Dominant Social paradigm + 3 pts for New Ecological paradigm </w:t>
        </w:r>
      </w:ins>
      <w:r w:rsidRPr="003941C1">
        <w:rPr>
          <w:rFonts w:ascii="Times New Roman" w:hAnsi="Times New Roman" w:cs="Times New Roman"/>
          <w:sz w:val="24"/>
          <w:szCs w:val="24"/>
          <w:rPrChange w:id="64" w:author="Tuvshinzaya Amarzaya" w:date="2019-12-22T12:38:00Z">
            <w:rPr/>
          </w:rPrChange>
        </w:rPr>
        <w:t xml:space="preserve"> </w:t>
      </w:r>
    </w:p>
    <w:p w14:paraId="263D402B" w14:textId="77777777" w:rsidR="00A15FCC" w:rsidRPr="003941C1" w:rsidDel="003941C1" w:rsidRDefault="00A15FCC" w:rsidP="00A15FCC">
      <w:pPr>
        <w:spacing w:line="480" w:lineRule="auto"/>
        <w:jc w:val="both"/>
        <w:rPr>
          <w:del w:id="65" w:author="Tuvshinzaya Amarzaya" w:date="2019-12-22T12:40:00Z"/>
          <w:rFonts w:ascii="Times New Roman" w:hAnsi="Times New Roman" w:cs="Times New Roman"/>
          <w:sz w:val="24"/>
          <w:szCs w:val="24"/>
        </w:rPr>
      </w:pPr>
      <w:ins w:id="66" w:author="Tuvshinzaya Amarzaya" w:date="2019-12-22T12:39:00Z">
        <w:r>
          <w:rPr>
            <w:rFonts w:ascii="Times New Roman" w:hAnsi="Times New Roman" w:cs="Times New Roman"/>
            <w:sz w:val="24"/>
            <w:szCs w:val="24"/>
          </w:rPr>
          <w:t xml:space="preserve">(3pts) </w:t>
        </w:r>
      </w:ins>
      <w:r w:rsidRPr="003941C1">
        <w:rPr>
          <w:rFonts w:ascii="Times New Roman" w:hAnsi="Times New Roman" w:cs="Times New Roman"/>
          <w:sz w:val="24"/>
          <w:szCs w:val="24"/>
        </w:rPr>
        <w:t>Dominant Social Paradigm</w:t>
      </w:r>
      <w:ins w:id="67" w:author="Tuvshinzaya Amarzaya" w:date="2019-12-22T12:40:00Z">
        <w:r>
          <w:rPr>
            <w:rFonts w:ascii="Times New Roman" w:hAnsi="Times New Roman" w:cs="Times New Roman"/>
            <w:sz w:val="24"/>
            <w:szCs w:val="24"/>
          </w:rPr>
          <w:t>:</w:t>
        </w:r>
      </w:ins>
      <w:r w:rsidRPr="003941C1">
        <w:rPr>
          <w:rFonts w:ascii="Times New Roman" w:hAnsi="Times New Roman" w:cs="Times New Roman"/>
          <w:sz w:val="24"/>
          <w:szCs w:val="24"/>
        </w:rPr>
        <w:t xml:space="preserve">  Their response would reflect a belief in technology indicating that eventually we will figure out a way to continue to provide necessary resources to support the earth’s population through invention/human ingenuity. </w:t>
      </w:r>
      <w:ins w:id="68" w:author="Tuvshinzaya Amarzaya" w:date="2019-12-22T12:39:00Z">
        <w:r>
          <w:rPr>
            <w:rFonts w:ascii="Times New Roman" w:hAnsi="Times New Roman" w:cs="Times New Roman"/>
            <w:sz w:val="24"/>
            <w:szCs w:val="24"/>
          </w:rPr>
          <w:t>(</w:t>
        </w:r>
      </w:ins>
      <w:ins w:id="69" w:author="Tuvshinzaya Amarzaya" w:date="2019-12-22T12:40:00Z">
        <w:r>
          <w:rPr>
            <w:rFonts w:ascii="Times New Roman" w:hAnsi="Times New Roman" w:cs="Times New Roman"/>
            <w:sz w:val="24"/>
            <w:szCs w:val="24"/>
          </w:rPr>
          <w:t>if belief in technology is missing= -2pts, belief that the earth i</w:t>
        </w:r>
      </w:ins>
      <w:ins w:id="70" w:author="Tuvshinzaya Amarzaya" w:date="2019-12-22T12:41:00Z">
        <w:r>
          <w:rPr>
            <w:rFonts w:ascii="Times New Roman" w:hAnsi="Times New Roman" w:cs="Times New Roman"/>
            <w:sz w:val="24"/>
            <w:szCs w:val="24"/>
          </w:rPr>
          <w:t xml:space="preserve">s resource for humankind to consume is anthropocentrism, </w:t>
        </w:r>
      </w:ins>
      <w:r>
        <w:rPr>
          <w:rFonts w:ascii="Times New Roman" w:hAnsi="Times New Roman" w:cs="Times New Roman"/>
          <w:sz w:val="24"/>
          <w:szCs w:val="24"/>
        </w:rPr>
        <w:t xml:space="preserve">which is part of </w:t>
      </w:r>
      <w:ins w:id="71" w:author="Tuvshinzaya Amarzaya" w:date="2019-12-22T12:41:00Z">
        <w:r>
          <w:rPr>
            <w:rFonts w:ascii="Times New Roman" w:hAnsi="Times New Roman" w:cs="Times New Roman"/>
            <w:sz w:val="24"/>
            <w:szCs w:val="24"/>
          </w:rPr>
          <w:t>DSP</w:t>
        </w:r>
      </w:ins>
      <w:ins w:id="72" w:author="Tuvshinzaya Amarzaya" w:date="2019-12-22T12:39:00Z">
        <w:r>
          <w:rPr>
            <w:rFonts w:ascii="Times New Roman" w:hAnsi="Times New Roman" w:cs="Times New Roman"/>
            <w:sz w:val="24"/>
            <w:szCs w:val="24"/>
          </w:rPr>
          <w:t>)</w:t>
        </w:r>
      </w:ins>
    </w:p>
    <w:p w14:paraId="16D387DE" w14:textId="77777777" w:rsidR="00A15FCC" w:rsidRPr="003941C1" w:rsidRDefault="00A15FCC" w:rsidP="00A15FCC">
      <w:pPr>
        <w:spacing w:line="480" w:lineRule="auto"/>
        <w:jc w:val="both"/>
        <w:rPr>
          <w:rFonts w:ascii="Times New Roman" w:hAnsi="Times New Roman" w:cs="Times New Roman"/>
          <w:sz w:val="24"/>
          <w:szCs w:val="24"/>
        </w:rPr>
      </w:pPr>
      <w:del w:id="73" w:author="Tuvshinzaya Amarzaya" w:date="2019-12-22T12:40:00Z">
        <w:r w:rsidRPr="003941C1" w:rsidDel="003941C1">
          <w:rPr>
            <w:rFonts w:ascii="Times New Roman" w:hAnsi="Times New Roman" w:cs="Times New Roman"/>
            <w:sz w:val="24"/>
            <w:szCs w:val="24"/>
          </w:rPr>
          <w:delText xml:space="preserve">    </w:delText>
        </w:r>
      </w:del>
      <w:ins w:id="74" w:author="Tuvshinzaya Amarzaya" w:date="2019-12-22T12:40:00Z">
        <w:r>
          <w:rPr>
            <w:rFonts w:ascii="Times New Roman" w:hAnsi="Times New Roman" w:cs="Times New Roman"/>
            <w:sz w:val="24"/>
            <w:szCs w:val="24"/>
          </w:rPr>
          <w:t>(3pts)</w:t>
        </w:r>
      </w:ins>
      <w:r w:rsidRPr="003941C1">
        <w:rPr>
          <w:rFonts w:ascii="Times New Roman" w:hAnsi="Times New Roman" w:cs="Times New Roman"/>
          <w:sz w:val="24"/>
          <w:szCs w:val="24"/>
        </w:rPr>
        <w:t xml:space="preserve"> New Ecological Paradigm</w:t>
      </w:r>
      <w:ins w:id="75" w:author="Tuvshinzaya Amarzaya" w:date="2019-12-22T12:40:00Z">
        <w:r>
          <w:rPr>
            <w:rFonts w:ascii="Times New Roman" w:hAnsi="Times New Roman" w:cs="Times New Roman"/>
            <w:sz w:val="24"/>
            <w:szCs w:val="24"/>
          </w:rPr>
          <w:t>:</w:t>
        </w:r>
      </w:ins>
      <w:r w:rsidRPr="003941C1">
        <w:rPr>
          <w:rFonts w:ascii="Times New Roman" w:hAnsi="Times New Roman" w:cs="Times New Roman"/>
          <w:sz w:val="24"/>
          <w:szCs w:val="24"/>
        </w:rPr>
        <w:t xml:space="preserve">   They would suggest that the graph illustrates the limitations of relying on technology and other means to overcome population growth.  Eventually there are limits to growth and in this case, there is a limit to how much energy we can produce. Another tact to take would be to note that this inefficiency likely expands the carbon footprint because of decrease in energy efficiency will thus require more energy.  This likely leads to more carbon dioxide emissions and thus accelerates global climate change.</w:t>
      </w:r>
    </w:p>
    <w:p w14:paraId="4C1005BF" w14:textId="77777777" w:rsidR="00A15FCC" w:rsidRPr="00AB03A8" w:rsidRDefault="00A15FCC" w:rsidP="00A15FCC">
      <w:pPr>
        <w:pStyle w:val="ListParagraph"/>
        <w:numPr>
          <w:ilvl w:val="0"/>
          <w:numId w:val="5"/>
        </w:numPr>
        <w:spacing w:line="480" w:lineRule="auto"/>
        <w:jc w:val="both"/>
        <w:rPr>
          <w:ins w:id="76" w:author="Tuvshinzaya Amarzaya" w:date="2019-12-22T12:41:00Z"/>
          <w:rFonts w:ascii="Times New Roman" w:hAnsi="Times New Roman" w:cs="Times New Roman"/>
          <w:sz w:val="24"/>
          <w:szCs w:val="24"/>
          <w:rPrChange w:id="77" w:author="Tuvshinzaya Amarzaya" w:date="2019-12-22T12:42:00Z">
            <w:rPr>
              <w:ins w:id="78" w:author="Tuvshinzaya Amarzaya" w:date="2019-12-22T12:41:00Z"/>
            </w:rPr>
          </w:rPrChange>
        </w:rPr>
        <w:pPrChange w:id="79" w:author="Tuvshinzaya Amarzaya" w:date="2019-12-22T12:42:00Z">
          <w:pPr>
            <w:spacing w:line="480" w:lineRule="auto"/>
          </w:pPr>
        </w:pPrChange>
      </w:pPr>
      <w:ins w:id="80" w:author="Tuvshinzaya Amarzaya" w:date="2019-12-22T12:42:00Z">
        <w:r>
          <w:rPr>
            <w:rFonts w:ascii="Times New Roman" w:hAnsi="Times New Roman" w:cs="Times New Roman"/>
            <w:sz w:val="24"/>
            <w:szCs w:val="24"/>
          </w:rPr>
          <w:lastRenderedPageBreak/>
          <w:t xml:space="preserve">(9pts)= 3pts for Environmental Attitude + 3pts </w:t>
        </w:r>
      </w:ins>
      <w:ins w:id="81" w:author="Tuvshinzaya Amarzaya" w:date="2019-12-22T12:43:00Z">
        <w:r>
          <w:rPr>
            <w:rFonts w:ascii="Times New Roman" w:hAnsi="Times New Roman" w:cs="Times New Roman"/>
            <w:sz w:val="24"/>
            <w:szCs w:val="24"/>
          </w:rPr>
          <w:t>Effective info + 3pts Intention=&gt;Behavior</w:t>
        </w:r>
      </w:ins>
      <w:ins w:id="82" w:author="Tuvshinzaya Amarzaya" w:date="2019-12-22T12:42:00Z">
        <w:r w:rsidRPr="00AB03A8">
          <w:rPr>
            <w:rFonts w:ascii="Times New Roman" w:hAnsi="Times New Roman" w:cs="Times New Roman"/>
            <w:sz w:val="24"/>
            <w:szCs w:val="24"/>
            <w:rPrChange w:id="83" w:author="Tuvshinzaya Amarzaya" w:date="2019-12-22T12:42:00Z">
              <w:rPr/>
            </w:rPrChange>
          </w:rPr>
          <w:t xml:space="preserve">  </w:t>
        </w:r>
      </w:ins>
    </w:p>
    <w:p w14:paraId="1DB94FC6" w14:textId="77777777" w:rsidR="00A15FCC" w:rsidRPr="003941C1" w:rsidRDefault="00A15FCC" w:rsidP="00A15FCC">
      <w:pPr>
        <w:spacing w:line="480" w:lineRule="auto"/>
        <w:jc w:val="both"/>
        <w:rPr>
          <w:rFonts w:ascii="Times New Roman" w:hAnsi="Times New Roman" w:cs="Times New Roman"/>
          <w:b/>
          <w:sz w:val="24"/>
          <w:szCs w:val="24"/>
        </w:rPr>
      </w:pPr>
      <w:r w:rsidRPr="003941C1">
        <w:rPr>
          <w:rFonts w:ascii="Times New Roman" w:hAnsi="Times New Roman" w:cs="Times New Roman"/>
          <w:b/>
          <w:sz w:val="24"/>
          <w:szCs w:val="24"/>
        </w:rPr>
        <w:t xml:space="preserve">Note d. is bold so must be an original answer.  </w:t>
      </w:r>
    </w:p>
    <w:p w14:paraId="69361B2B" w14:textId="77777777" w:rsidR="00A15FCC" w:rsidRDefault="00A15FCC" w:rsidP="00A15FCC">
      <w:pPr>
        <w:spacing w:line="480" w:lineRule="auto"/>
        <w:jc w:val="both"/>
        <w:rPr>
          <w:ins w:id="84" w:author="Tuvshinzaya Amarzaya" w:date="2019-12-22T12:48:00Z"/>
          <w:rFonts w:ascii="Times New Roman" w:hAnsi="Times New Roman" w:cs="Times New Roman"/>
          <w:sz w:val="24"/>
          <w:szCs w:val="24"/>
        </w:rPr>
      </w:pPr>
      <w:ins w:id="85" w:author="Tuvshinzaya Amarzaya" w:date="2019-12-22T12:44:00Z">
        <w:r>
          <w:rPr>
            <w:rFonts w:ascii="Times New Roman" w:hAnsi="Times New Roman" w:cs="Times New Roman"/>
            <w:sz w:val="24"/>
            <w:szCs w:val="24"/>
          </w:rPr>
          <w:t xml:space="preserve">The 3 </w:t>
        </w:r>
      </w:ins>
      <w:ins w:id="86" w:author="Tuvshinzaya Amarzaya" w:date="2019-12-22T12:46:00Z">
        <w:r>
          <w:rPr>
            <w:rFonts w:ascii="Times New Roman" w:hAnsi="Times New Roman" w:cs="Times New Roman"/>
            <w:sz w:val="24"/>
            <w:szCs w:val="24"/>
          </w:rPr>
          <w:t>approaches</w:t>
        </w:r>
      </w:ins>
      <w:ins w:id="87" w:author="Tuvshinzaya Amarzaya" w:date="2019-12-22T12:44:00Z">
        <w:r>
          <w:rPr>
            <w:rFonts w:ascii="Times New Roman" w:hAnsi="Times New Roman" w:cs="Times New Roman"/>
            <w:sz w:val="24"/>
            <w:szCs w:val="24"/>
          </w:rPr>
          <w:t xml:space="preserve"> could be for 3 different </w:t>
        </w:r>
      </w:ins>
      <w:ins w:id="88" w:author="Tuvshinzaya Amarzaya" w:date="2019-12-22T12:46:00Z">
        <w:r>
          <w:rPr>
            <w:rFonts w:ascii="Times New Roman" w:hAnsi="Times New Roman" w:cs="Times New Roman"/>
            <w:sz w:val="24"/>
            <w:szCs w:val="24"/>
          </w:rPr>
          <w:t>environmental issues</w:t>
        </w:r>
      </w:ins>
      <w:ins w:id="89" w:author="Tuvshinzaya Amarzaya" w:date="2019-12-22T12:44:00Z">
        <w:r>
          <w:rPr>
            <w:rFonts w:ascii="Times New Roman" w:hAnsi="Times New Roman" w:cs="Times New Roman"/>
            <w:sz w:val="24"/>
            <w:szCs w:val="24"/>
          </w:rPr>
          <w:t xml:space="preserve"> (1 for water conservation, 1 for recycling</w:t>
        </w:r>
      </w:ins>
      <w:ins w:id="90" w:author="Tuvshinzaya Amarzaya" w:date="2019-12-22T12:45:00Z">
        <w:r>
          <w:rPr>
            <w:rFonts w:ascii="Times New Roman" w:hAnsi="Times New Roman" w:cs="Times New Roman"/>
            <w:sz w:val="24"/>
            <w:szCs w:val="24"/>
          </w:rPr>
          <w:t xml:space="preserve">, 1 for fossil-fuel reduction OR </w:t>
        </w:r>
      </w:ins>
      <w:ins w:id="91" w:author="Tuvshinzaya Amarzaya" w:date="2019-12-22T12:46:00Z">
        <w:r>
          <w:rPr>
            <w:rFonts w:ascii="Times New Roman" w:hAnsi="Times New Roman" w:cs="Times New Roman"/>
            <w:sz w:val="24"/>
            <w:szCs w:val="24"/>
          </w:rPr>
          <w:t>1 for water conservation and 2 for recycling</w:t>
        </w:r>
      </w:ins>
      <w:ins w:id="92" w:author="Tuvshinzaya Amarzaya" w:date="2019-12-22T12:45:00Z">
        <w:r>
          <w:rPr>
            <w:rFonts w:ascii="Times New Roman" w:hAnsi="Times New Roman" w:cs="Times New Roman"/>
            <w:sz w:val="24"/>
            <w:szCs w:val="24"/>
          </w:rPr>
          <w:t>) or for 3 approaches for 1 problems (</w:t>
        </w:r>
      </w:ins>
      <w:ins w:id="93" w:author="Tuvshinzaya Amarzaya" w:date="2019-12-22T12:46:00Z">
        <w:r>
          <w:rPr>
            <w:rFonts w:ascii="Times New Roman" w:hAnsi="Times New Roman" w:cs="Times New Roman"/>
            <w:sz w:val="24"/>
            <w:szCs w:val="24"/>
          </w:rPr>
          <w:t>water conservation through 1. Changing attitude toward grey-water r</w:t>
        </w:r>
      </w:ins>
      <w:ins w:id="94" w:author="Tuvshinzaya Amarzaya" w:date="2019-12-22T12:47:00Z">
        <w:r>
          <w:rPr>
            <w:rFonts w:ascii="Times New Roman" w:hAnsi="Times New Roman" w:cs="Times New Roman"/>
            <w:sz w:val="24"/>
            <w:szCs w:val="24"/>
          </w:rPr>
          <w:t xml:space="preserve">euse 2. Providing scientific info about water scarcity 3. </w:t>
        </w:r>
      </w:ins>
      <w:ins w:id="95" w:author="Tuvshinzaya Amarzaya" w:date="2019-12-22T12:48:00Z">
        <w:r>
          <w:rPr>
            <w:rFonts w:ascii="Times New Roman" w:hAnsi="Times New Roman" w:cs="Times New Roman"/>
            <w:sz w:val="24"/>
            <w:szCs w:val="24"/>
          </w:rPr>
          <w:t>Designing auto spigots to conserve water</w:t>
        </w:r>
      </w:ins>
      <w:ins w:id="96" w:author="Tuvshinzaya Amarzaya" w:date="2019-12-22T12:45:00Z">
        <w:r>
          <w:rPr>
            <w:rFonts w:ascii="Times New Roman" w:hAnsi="Times New Roman" w:cs="Times New Roman"/>
            <w:sz w:val="24"/>
            <w:szCs w:val="24"/>
          </w:rPr>
          <w:t xml:space="preserve">) </w:t>
        </w:r>
      </w:ins>
    </w:p>
    <w:p w14:paraId="5BBD4252" w14:textId="77777777" w:rsidR="00A15FCC" w:rsidRDefault="00A15FCC" w:rsidP="00A15FCC">
      <w:pPr>
        <w:spacing w:line="480" w:lineRule="auto"/>
        <w:jc w:val="both"/>
        <w:rPr>
          <w:ins w:id="97" w:author="Tuvshinzaya Amarzaya" w:date="2019-12-22T12:44:00Z"/>
          <w:rFonts w:ascii="Times New Roman" w:hAnsi="Times New Roman" w:cs="Times New Roman"/>
          <w:sz w:val="24"/>
          <w:szCs w:val="24"/>
        </w:rPr>
      </w:pPr>
      <w:ins w:id="98" w:author="Tuvshinzaya Amarzaya" w:date="2019-12-22T12:45:00Z">
        <w:r>
          <w:rPr>
            <w:rFonts w:ascii="Times New Roman" w:hAnsi="Times New Roman" w:cs="Times New Roman"/>
            <w:sz w:val="24"/>
            <w:szCs w:val="24"/>
          </w:rPr>
          <w:t>But</w:t>
        </w:r>
      </w:ins>
      <w:ins w:id="99" w:author="Tuvshinzaya Amarzaya" w:date="2019-12-22T12:48:00Z">
        <w:r>
          <w:rPr>
            <w:rFonts w:ascii="Times New Roman" w:hAnsi="Times New Roman" w:cs="Times New Roman"/>
            <w:sz w:val="24"/>
            <w:szCs w:val="24"/>
          </w:rPr>
          <w:t>!</w:t>
        </w:r>
      </w:ins>
      <w:ins w:id="100" w:author="Tuvshinzaya Amarzaya" w:date="2019-12-22T12:49:00Z">
        <w:r>
          <w:rPr>
            <w:rFonts w:ascii="Times New Roman" w:hAnsi="Times New Roman" w:cs="Times New Roman"/>
            <w:sz w:val="24"/>
            <w:szCs w:val="24"/>
          </w:rPr>
          <w:t xml:space="preserve"> I</w:t>
        </w:r>
      </w:ins>
      <w:ins w:id="101" w:author="Tuvshinzaya Amarzaya" w:date="2019-12-22T12:45:00Z">
        <w:r>
          <w:rPr>
            <w:rFonts w:ascii="Times New Roman" w:hAnsi="Times New Roman" w:cs="Times New Roman"/>
            <w:sz w:val="24"/>
            <w:szCs w:val="24"/>
          </w:rPr>
          <w:t>f there is double-dipping</w:t>
        </w:r>
      </w:ins>
      <w:ins w:id="102" w:author="Tuvshinzaya Amarzaya" w:date="2019-12-22T12:49:00Z">
        <w:r>
          <w:rPr>
            <w:rFonts w:ascii="Times New Roman" w:hAnsi="Times New Roman" w:cs="Times New Roman"/>
            <w:sz w:val="24"/>
            <w:szCs w:val="24"/>
          </w:rPr>
          <w:t xml:space="preserve"> (using same program for 2 categories: e.g. educating public with scienti</w:t>
        </w:r>
      </w:ins>
      <w:ins w:id="103" w:author="Tuvshinzaya Amarzaya" w:date="2019-12-22T12:50:00Z">
        <w:r>
          <w:rPr>
            <w:rFonts w:ascii="Times New Roman" w:hAnsi="Times New Roman" w:cs="Times New Roman"/>
            <w:sz w:val="24"/>
            <w:szCs w:val="24"/>
          </w:rPr>
          <w:t>fic facts about water scarcity for both 1. Change attitude and 2. Effective info</w:t>
        </w:r>
      </w:ins>
      <w:ins w:id="104" w:author="Tuvshinzaya Amarzaya" w:date="2019-12-22T12:49:00Z">
        <w:r>
          <w:rPr>
            <w:rFonts w:ascii="Times New Roman" w:hAnsi="Times New Roman" w:cs="Times New Roman"/>
            <w:sz w:val="24"/>
            <w:szCs w:val="24"/>
          </w:rPr>
          <w:t>)</w:t>
        </w:r>
      </w:ins>
      <w:ins w:id="105" w:author="Tuvshinzaya Amarzaya" w:date="2019-12-22T12:50:00Z">
        <w:r>
          <w:rPr>
            <w:rFonts w:ascii="Times New Roman" w:hAnsi="Times New Roman" w:cs="Times New Roman"/>
            <w:sz w:val="24"/>
            <w:szCs w:val="24"/>
          </w:rPr>
          <w:t xml:space="preserve">, we took -2 pts off from the second category. </w:t>
        </w:r>
      </w:ins>
      <w:ins w:id="106" w:author="Tuvshinzaya Amarzaya" w:date="2019-12-22T12:49:00Z">
        <w:r>
          <w:rPr>
            <w:rFonts w:ascii="Times New Roman" w:hAnsi="Times New Roman" w:cs="Times New Roman"/>
            <w:sz w:val="24"/>
            <w:szCs w:val="24"/>
          </w:rPr>
          <w:t xml:space="preserve"> </w:t>
        </w:r>
      </w:ins>
    </w:p>
    <w:p w14:paraId="06A62DBE" w14:textId="77777777" w:rsidR="00A15FCC" w:rsidRPr="003941C1" w:rsidRDefault="00A15FCC" w:rsidP="00A15FCC">
      <w:pPr>
        <w:spacing w:line="480" w:lineRule="auto"/>
        <w:jc w:val="both"/>
        <w:rPr>
          <w:rFonts w:ascii="Times New Roman" w:hAnsi="Times New Roman" w:cs="Times New Roman"/>
          <w:sz w:val="24"/>
          <w:szCs w:val="24"/>
        </w:rPr>
      </w:pPr>
      <w:r w:rsidRPr="003941C1">
        <w:rPr>
          <w:rFonts w:ascii="Times New Roman" w:hAnsi="Times New Roman" w:cs="Times New Roman"/>
          <w:sz w:val="24"/>
          <w:szCs w:val="24"/>
        </w:rPr>
        <w:t xml:space="preserve">The behavior needs to be tied to environmental problems.  Something about population size or growth or something around energy use, carbon footprint, consumption. </w:t>
      </w:r>
    </w:p>
    <w:p w14:paraId="30357F5B" w14:textId="77777777" w:rsidR="00A15FCC" w:rsidRPr="003941C1" w:rsidRDefault="00A15FCC" w:rsidP="00A15FCC">
      <w:pPr>
        <w:spacing w:line="480" w:lineRule="auto"/>
        <w:jc w:val="both"/>
        <w:rPr>
          <w:rFonts w:ascii="Times New Roman" w:hAnsi="Times New Roman" w:cs="Times New Roman"/>
          <w:sz w:val="24"/>
          <w:szCs w:val="24"/>
        </w:rPr>
      </w:pPr>
      <w:r w:rsidRPr="003941C1">
        <w:rPr>
          <w:rFonts w:ascii="Times New Roman" w:hAnsi="Times New Roman" w:cs="Times New Roman"/>
          <w:sz w:val="24"/>
          <w:szCs w:val="24"/>
        </w:rPr>
        <w:t>The answer needs to come up with one factor each for influencing environmental attitudes; information that is more effective in changing ecological behavior; and then converting behavioral intentions to actual behavior.  Each of these three answers needs to be grounded in lecture or readings.</w:t>
      </w:r>
    </w:p>
    <w:p w14:paraId="0F639BC8" w14:textId="77777777" w:rsidR="00A15FCC" w:rsidRDefault="00A15FCC" w:rsidP="00A15FCC">
      <w:pPr>
        <w:spacing w:line="480" w:lineRule="auto"/>
        <w:jc w:val="both"/>
        <w:rPr>
          <w:ins w:id="107" w:author="Tuvshinzaya Amarzaya" w:date="2019-12-22T12:51:00Z"/>
          <w:rFonts w:ascii="Times New Roman" w:hAnsi="Times New Roman" w:cs="Times New Roman"/>
          <w:sz w:val="24"/>
          <w:szCs w:val="24"/>
          <w:u w:val="single"/>
        </w:rPr>
      </w:pPr>
      <w:r w:rsidRPr="003941C1">
        <w:rPr>
          <w:rFonts w:ascii="Times New Roman" w:hAnsi="Times New Roman" w:cs="Times New Roman"/>
          <w:sz w:val="24"/>
          <w:szCs w:val="24"/>
          <w:u w:val="single"/>
        </w:rPr>
        <w:t>Affecting environmental attitudes</w:t>
      </w:r>
      <w:ins w:id="108" w:author="Tuvshinzaya Amarzaya" w:date="2019-12-22T12:51:00Z">
        <w:r>
          <w:rPr>
            <w:rFonts w:ascii="Times New Roman" w:hAnsi="Times New Roman" w:cs="Times New Roman"/>
            <w:sz w:val="24"/>
            <w:szCs w:val="24"/>
            <w:u w:val="single"/>
          </w:rPr>
          <w:t xml:space="preserve"> (3pts: only 1 is needed of those below) </w:t>
        </w:r>
      </w:ins>
    </w:p>
    <w:p w14:paraId="7B5BF356" w14:textId="77777777" w:rsidR="00A15FCC" w:rsidRPr="003941C1" w:rsidRDefault="00A15FCC" w:rsidP="00A15FCC">
      <w:pPr>
        <w:spacing w:line="480" w:lineRule="auto"/>
        <w:jc w:val="both"/>
        <w:rPr>
          <w:rFonts w:ascii="Times New Roman" w:hAnsi="Times New Roman" w:cs="Times New Roman"/>
          <w:sz w:val="24"/>
          <w:szCs w:val="24"/>
        </w:rPr>
      </w:pPr>
      <w:ins w:id="109" w:author="Tuvshinzaya Amarzaya" w:date="2019-12-22T12:51:00Z">
        <w:r>
          <w:rPr>
            <w:rFonts w:ascii="Times New Roman" w:hAnsi="Times New Roman" w:cs="Times New Roman"/>
            <w:sz w:val="24"/>
            <w:szCs w:val="24"/>
          </w:rPr>
          <w:t>(3pts)= 1pt (description) + 1(justification) + 1(backing up with research from class/readings)</w:t>
        </w:r>
      </w:ins>
    </w:p>
    <w:p w14:paraId="1193267A" w14:textId="77777777" w:rsidR="00A15FCC" w:rsidRDefault="00A15FCC" w:rsidP="00A15FCC">
      <w:pPr>
        <w:pStyle w:val="ListParagraph"/>
        <w:numPr>
          <w:ilvl w:val="0"/>
          <w:numId w:val="6"/>
        </w:numPr>
        <w:spacing w:line="480" w:lineRule="auto"/>
        <w:jc w:val="both"/>
        <w:rPr>
          <w:rFonts w:ascii="Times New Roman" w:hAnsi="Times New Roman" w:cs="Times New Roman"/>
          <w:sz w:val="24"/>
          <w:szCs w:val="24"/>
        </w:rPr>
      </w:pPr>
      <w:r w:rsidRPr="00B04A5D">
        <w:rPr>
          <w:rFonts w:ascii="Times New Roman" w:hAnsi="Times New Roman" w:cs="Times New Roman"/>
          <w:sz w:val="24"/>
          <w:szCs w:val="24"/>
        </w:rPr>
        <w:t>active involvement with nature such as hands on environmental education</w:t>
      </w:r>
    </w:p>
    <w:p w14:paraId="5537D017" w14:textId="77777777" w:rsidR="00A15FCC" w:rsidRDefault="00A15FCC" w:rsidP="00A15FCC">
      <w:pPr>
        <w:pStyle w:val="ListParagraph"/>
        <w:numPr>
          <w:ilvl w:val="0"/>
          <w:numId w:val="6"/>
        </w:numPr>
        <w:spacing w:line="480" w:lineRule="auto"/>
        <w:jc w:val="both"/>
        <w:rPr>
          <w:rFonts w:ascii="Times New Roman" w:hAnsi="Times New Roman" w:cs="Times New Roman"/>
          <w:sz w:val="24"/>
          <w:szCs w:val="24"/>
        </w:rPr>
      </w:pPr>
      <w:r w:rsidRPr="00B04A5D">
        <w:rPr>
          <w:rFonts w:ascii="Times New Roman" w:hAnsi="Times New Roman" w:cs="Times New Roman"/>
          <w:sz w:val="24"/>
          <w:szCs w:val="24"/>
        </w:rPr>
        <w:t>spending time actively engaged with nature</w:t>
      </w:r>
    </w:p>
    <w:p w14:paraId="5936DDEB" w14:textId="77777777" w:rsidR="00A15FCC" w:rsidRDefault="00A15FCC" w:rsidP="00A15FCC">
      <w:pPr>
        <w:pStyle w:val="ListParagraph"/>
        <w:numPr>
          <w:ilvl w:val="0"/>
          <w:numId w:val="6"/>
        </w:numPr>
        <w:spacing w:line="480" w:lineRule="auto"/>
        <w:jc w:val="both"/>
        <w:rPr>
          <w:rFonts w:ascii="Times New Roman" w:hAnsi="Times New Roman" w:cs="Times New Roman"/>
          <w:sz w:val="24"/>
          <w:szCs w:val="24"/>
        </w:rPr>
      </w:pPr>
      <w:r w:rsidRPr="00B04A5D">
        <w:rPr>
          <w:rFonts w:ascii="Times New Roman" w:hAnsi="Times New Roman" w:cs="Times New Roman"/>
          <w:sz w:val="24"/>
          <w:szCs w:val="24"/>
        </w:rPr>
        <w:t>increase levels of education</w:t>
      </w:r>
    </w:p>
    <w:p w14:paraId="28EC58DD" w14:textId="77777777" w:rsidR="00A15FCC" w:rsidRDefault="00A15FCC" w:rsidP="00A15FCC">
      <w:pPr>
        <w:pStyle w:val="ListParagraph"/>
        <w:numPr>
          <w:ilvl w:val="0"/>
          <w:numId w:val="6"/>
        </w:numPr>
        <w:spacing w:line="480" w:lineRule="auto"/>
        <w:jc w:val="both"/>
        <w:rPr>
          <w:rFonts w:ascii="Times New Roman" w:hAnsi="Times New Roman" w:cs="Times New Roman"/>
          <w:sz w:val="24"/>
          <w:szCs w:val="24"/>
        </w:rPr>
      </w:pPr>
      <w:r w:rsidRPr="00B04A5D">
        <w:rPr>
          <w:rFonts w:ascii="Times New Roman" w:hAnsi="Times New Roman" w:cs="Times New Roman"/>
          <w:sz w:val="24"/>
          <w:szCs w:val="24"/>
        </w:rPr>
        <w:t>provide scientific education</w:t>
      </w:r>
    </w:p>
    <w:p w14:paraId="0E19DD9F" w14:textId="77777777" w:rsidR="00A15FCC" w:rsidRPr="00B04A5D" w:rsidRDefault="00A15FCC" w:rsidP="00A15FCC">
      <w:pPr>
        <w:pStyle w:val="ListParagraph"/>
        <w:numPr>
          <w:ilvl w:val="0"/>
          <w:numId w:val="6"/>
        </w:numPr>
        <w:spacing w:line="480" w:lineRule="auto"/>
        <w:jc w:val="both"/>
        <w:rPr>
          <w:rFonts w:ascii="Times New Roman" w:hAnsi="Times New Roman" w:cs="Times New Roman"/>
          <w:sz w:val="24"/>
          <w:szCs w:val="24"/>
        </w:rPr>
      </w:pPr>
      <w:r w:rsidRPr="00B04A5D">
        <w:rPr>
          <w:rFonts w:ascii="Times New Roman" w:hAnsi="Times New Roman" w:cs="Times New Roman"/>
          <w:sz w:val="24"/>
          <w:szCs w:val="24"/>
        </w:rPr>
        <w:lastRenderedPageBreak/>
        <w:t>framing information in a manner consistent with political ideology (e.g. conservative will respond more   positively to appeals to the purity of nature or relating to patriotism includes taking good care of our   land, water, air)</w:t>
      </w:r>
    </w:p>
    <w:p w14:paraId="1157CD3E" w14:textId="77777777" w:rsidR="00A15FCC" w:rsidRDefault="00A15FCC" w:rsidP="00A15FCC">
      <w:pPr>
        <w:spacing w:line="480" w:lineRule="auto"/>
        <w:jc w:val="both"/>
        <w:rPr>
          <w:ins w:id="110" w:author="Tuvshinzaya Amarzaya" w:date="2019-12-22T12:52:00Z"/>
          <w:rFonts w:ascii="Times New Roman" w:hAnsi="Times New Roman" w:cs="Times New Roman"/>
          <w:sz w:val="24"/>
          <w:szCs w:val="24"/>
          <w:u w:val="single"/>
        </w:rPr>
      </w:pPr>
      <w:r w:rsidRPr="003941C1">
        <w:rPr>
          <w:rFonts w:ascii="Times New Roman" w:hAnsi="Times New Roman" w:cs="Times New Roman"/>
          <w:sz w:val="24"/>
          <w:szCs w:val="24"/>
          <w:u w:val="single"/>
        </w:rPr>
        <w:t>More effective information</w:t>
      </w:r>
      <w:ins w:id="111" w:author="Tuvshinzaya Amarzaya" w:date="2019-12-22T12:52:00Z">
        <w:r>
          <w:rPr>
            <w:rFonts w:ascii="Times New Roman" w:hAnsi="Times New Roman" w:cs="Times New Roman"/>
            <w:sz w:val="24"/>
            <w:szCs w:val="24"/>
            <w:u w:val="single"/>
          </w:rPr>
          <w:t xml:space="preserve">(3pts: only 1 is needed of those below) </w:t>
        </w:r>
      </w:ins>
    </w:p>
    <w:p w14:paraId="70698B01" w14:textId="77777777" w:rsidR="00A15FCC" w:rsidRPr="003941C1" w:rsidRDefault="00A15FCC" w:rsidP="00A15FCC">
      <w:pPr>
        <w:spacing w:line="480" w:lineRule="auto"/>
        <w:jc w:val="both"/>
        <w:rPr>
          <w:ins w:id="112" w:author="Tuvshinzaya Amarzaya" w:date="2019-12-22T12:52:00Z"/>
          <w:rFonts w:ascii="Times New Roman" w:hAnsi="Times New Roman" w:cs="Times New Roman"/>
          <w:sz w:val="24"/>
          <w:szCs w:val="24"/>
        </w:rPr>
      </w:pPr>
      <w:ins w:id="113" w:author="Tuvshinzaya Amarzaya" w:date="2019-12-22T12:52:00Z">
        <w:r>
          <w:rPr>
            <w:rFonts w:ascii="Times New Roman" w:hAnsi="Times New Roman" w:cs="Times New Roman"/>
            <w:sz w:val="24"/>
            <w:szCs w:val="24"/>
          </w:rPr>
          <w:t>(3pts)= 1pt (description) + 1(justification) + 1(backing up with research from class/readings)</w:t>
        </w:r>
      </w:ins>
    </w:p>
    <w:p w14:paraId="1C068A25" w14:textId="77777777" w:rsidR="00A15FCC" w:rsidRPr="003941C1" w:rsidRDefault="00A15FCC" w:rsidP="00A15FCC">
      <w:pPr>
        <w:spacing w:line="480" w:lineRule="auto"/>
        <w:jc w:val="both"/>
        <w:rPr>
          <w:rFonts w:ascii="Times New Roman" w:hAnsi="Times New Roman" w:cs="Times New Roman"/>
          <w:sz w:val="24"/>
          <w:szCs w:val="24"/>
          <w:u w:val="single"/>
        </w:rPr>
      </w:pPr>
    </w:p>
    <w:p w14:paraId="41EE6CC2" w14:textId="77777777" w:rsidR="00A15FCC" w:rsidRPr="00B04A5D" w:rsidRDefault="00A15FCC" w:rsidP="00A15FCC">
      <w:pPr>
        <w:pStyle w:val="ListParagraph"/>
        <w:numPr>
          <w:ilvl w:val="0"/>
          <w:numId w:val="7"/>
        </w:numPr>
        <w:spacing w:line="480" w:lineRule="auto"/>
        <w:jc w:val="both"/>
        <w:rPr>
          <w:rFonts w:ascii="Times New Roman" w:hAnsi="Times New Roman" w:cs="Times New Roman"/>
          <w:sz w:val="24"/>
          <w:szCs w:val="24"/>
          <w:u w:val="single"/>
        </w:rPr>
      </w:pPr>
      <w:r w:rsidRPr="00B04A5D">
        <w:rPr>
          <w:rFonts w:ascii="Times New Roman" w:hAnsi="Times New Roman" w:cs="Times New Roman"/>
          <w:sz w:val="24"/>
          <w:szCs w:val="24"/>
        </w:rPr>
        <w:t>Feedback about use/consequences of ecological behaviors</w:t>
      </w:r>
    </w:p>
    <w:p w14:paraId="72CF149B" w14:textId="77777777" w:rsidR="00A15FCC" w:rsidRPr="00B04A5D" w:rsidRDefault="00A15FCC" w:rsidP="00A15FCC">
      <w:pPr>
        <w:pStyle w:val="ListParagraph"/>
        <w:numPr>
          <w:ilvl w:val="0"/>
          <w:numId w:val="7"/>
        </w:numPr>
        <w:spacing w:line="480" w:lineRule="auto"/>
        <w:jc w:val="both"/>
        <w:rPr>
          <w:rFonts w:ascii="Times New Roman" w:hAnsi="Times New Roman" w:cs="Times New Roman"/>
          <w:sz w:val="24"/>
          <w:szCs w:val="24"/>
          <w:u w:val="single"/>
        </w:rPr>
      </w:pPr>
      <w:r w:rsidRPr="00B04A5D">
        <w:rPr>
          <w:rFonts w:ascii="Times New Roman" w:hAnsi="Times New Roman" w:cs="Times New Roman"/>
          <w:sz w:val="24"/>
          <w:szCs w:val="24"/>
        </w:rPr>
        <w:t>Providing prompts that are clear and immediate at time decisions are made about ecological behaviors</w:t>
      </w:r>
    </w:p>
    <w:p w14:paraId="0D567F1D" w14:textId="77777777" w:rsidR="00A15FCC" w:rsidRPr="00B04A5D" w:rsidRDefault="00A15FCC" w:rsidP="00A15FCC">
      <w:pPr>
        <w:pStyle w:val="ListParagraph"/>
        <w:numPr>
          <w:ilvl w:val="0"/>
          <w:numId w:val="7"/>
        </w:numPr>
        <w:spacing w:line="480" w:lineRule="auto"/>
        <w:jc w:val="both"/>
        <w:rPr>
          <w:rFonts w:ascii="Times New Roman" w:hAnsi="Times New Roman" w:cs="Times New Roman"/>
          <w:sz w:val="24"/>
          <w:szCs w:val="24"/>
          <w:u w:val="single"/>
        </w:rPr>
      </w:pPr>
      <w:r w:rsidRPr="00B04A5D">
        <w:rPr>
          <w:rFonts w:ascii="Times New Roman" w:hAnsi="Times New Roman" w:cs="Times New Roman"/>
          <w:sz w:val="24"/>
          <w:szCs w:val="24"/>
        </w:rPr>
        <w:t>Using more credible sources of information</w:t>
      </w:r>
    </w:p>
    <w:p w14:paraId="4A57384D" w14:textId="77777777" w:rsidR="00A15FCC" w:rsidRPr="00B04A5D" w:rsidRDefault="00A15FCC" w:rsidP="00A15FCC">
      <w:pPr>
        <w:pStyle w:val="ListParagraph"/>
        <w:numPr>
          <w:ilvl w:val="0"/>
          <w:numId w:val="7"/>
        </w:numPr>
        <w:spacing w:line="480" w:lineRule="auto"/>
        <w:jc w:val="both"/>
        <w:rPr>
          <w:rFonts w:ascii="Times New Roman" w:hAnsi="Times New Roman" w:cs="Times New Roman"/>
          <w:sz w:val="24"/>
          <w:szCs w:val="24"/>
          <w:u w:val="single"/>
        </w:rPr>
      </w:pPr>
      <w:r w:rsidRPr="00B04A5D">
        <w:rPr>
          <w:rFonts w:ascii="Times New Roman" w:hAnsi="Times New Roman" w:cs="Times New Roman"/>
          <w:sz w:val="24"/>
          <w:szCs w:val="24"/>
        </w:rPr>
        <w:t>Appealing to norms  indications that others are behaving in the more ecological manner</w:t>
      </w:r>
    </w:p>
    <w:p w14:paraId="0F17C7BB" w14:textId="77777777" w:rsidR="00A15FCC" w:rsidRPr="00B04A5D" w:rsidRDefault="00A15FCC" w:rsidP="00A15FCC">
      <w:pPr>
        <w:pStyle w:val="ListParagraph"/>
        <w:numPr>
          <w:ilvl w:val="0"/>
          <w:numId w:val="7"/>
        </w:numPr>
        <w:spacing w:line="480" w:lineRule="auto"/>
        <w:jc w:val="both"/>
        <w:rPr>
          <w:rFonts w:ascii="Times New Roman" w:hAnsi="Times New Roman" w:cs="Times New Roman"/>
          <w:sz w:val="24"/>
          <w:szCs w:val="24"/>
          <w:u w:val="single"/>
        </w:rPr>
      </w:pPr>
      <w:r w:rsidRPr="00B04A5D">
        <w:rPr>
          <w:rFonts w:ascii="Times New Roman" w:hAnsi="Times New Roman" w:cs="Times New Roman"/>
          <w:sz w:val="24"/>
          <w:szCs w:val="24"/>
        </w:rPr>
        <w:t>Knowledge about implementation  make it clear how to enact the desired behavior, information on   what you need to do and how or where to engage</w:t>
      </w:r>
      <w:r w:rsidRPr="00B04A5D">
        <w:rPr>
          <w:rFonts w:ascii="Times New Roman" w:hAnsi="Times New Roman" w:cs="Times New Roman"/>
          <w:sz w:val="24"/>
          <w:szCs w:val="24"/>
        </w:rPr>
        <w:br/>
      </w:r>
    </w:p>
    <w:p w14:paraId="1E55F7AD" w14:textId="77777777" w:rsidR="00A15FCC" w:rsidRPr="003941C1" w:rsidRDefault="00A15FCC" w:rsidP="00A15FCC">
      <w:pPr>
        <w:spacing w:line="480" w:lineRule="auto"/>
        <w:jc w:val="both"/>
        <w:rPr>
          <w:rFonts w:ascii="Times New Roman" w:hAnsi="Times New Roman" w:cs="Times New Roman"/>
          <w:sz w:val="24"/>
          <w:szCs w:val="24"/>
          <w:u w:val="single"/>
        </w:rPr>
      </w:pPr>
    </w:p>
    <w:p w14:paraId="630B57CD" w14:textId="77777777" w:rsidR="00A15FCC" w:rsidRDefault="00A15FCC" w:rsidP="00A15FCC">
      <w:pPr>
        <w:spacing w:line="480" w:lineRule="auto"/>
        <w:jc w:val="both"/>
        <w:rPr>
          <w:ins w:id="114" w:author="Tuvshinzaya Amarzaya" w:date="2019-12-22T12:52:00Z"/>
          <w:rFonts w:ascii="Times New Roman" w:hAnsi="Times New Roman" w:cs="Times New Roman"/>
          <w:sz w:val="24"/>
          <w:szCs w:val="24"/>
          <w:u w:val="single"/>
        </w:rPr>
      </w:pPr>
      <w:r w:rsidRPr="003941C1">
        <w:rPr>
          <w:rFonts w:ascii="Times New Roman" w:hAnsi="Times New Roman" w:cs="Times New Roman"/>
          <w:sz w:val="24"/>
          <w:szCs w:val="24"/>
          <w:u w:val="single"/>
        </w:rPr>
        <w:t xml:space="preserve">Converting from behavioral intention to behavior </w:t>
      </w:r>
      <w:ins w:id="115" w:author="Tuvshinzaya Amarzaya" w:date="2019-12-22T12:52:00Z">
        <w:r>
          <w:rPr>
            <w:rFonts w:ascii="Times New Roman" w:hAnsi="Times New Roman" w:cs="Times New Roman"/>
            <w:sz w:val="24"/>
            <w:szCs w:val="24"/>
            <w:u w:val="single"/>
          </w:rPr>
          <w:t xml:space="preserve">(3pts: only 1 is needed of those below) </w:t>
        </w:r>
      </w:ins>
    </w:p>
    <w:p w14:paraId="453436E7" w14:textId="77777777" w:rsidR="00A15FCC" w:rsidRPr="003941C1" w:rsidRDefault="00A15FCC" w:rsidP="00A15FCC">
      <w:pPr>
        <w:spacing w:line="480" w:lineRule="auto"/>
        <w:jc w:val="both"/>
        <w:rPr>
          <w:ins w:id="116" w:author="Tuvshinzaya Amarzaya" w:date="2019-12-22T12:52:00Z"/>
          <w:rFonts w:ascii="Times New Roman" w:hAnsi="Times New Roman" w:cs="Times New Roman"/>
          <w:sz w:val="24"/>
          <w:szCs w:val="24"/>
        </w:rPr>
      </w:pPr>
      <w:ins w:id="117" w:author="Tuvshinzaya Amarzaya" w:date="2019-12-22T12:52:00Z">
        <w:r>
          <w:rPr>
            <w:rFonts w:ascii="Times New Roman" w:hAnsi="Times New Roman" w:cs="Times New Roman"/>
            <w:sz w:val="24"/>
            <w:szCs w:val="24"/>
          </w:rPr>
          <w:t>(3pts)= 1pt (description) + 1(justification) + 1(backing up with research from class/readings)</w:t>
        </w:r>
      </w:ins>
    </w:p>
    <w:p w14:paraId="7F2B172D" w14:textId="77777777" w:rsidR="00A15FCC" w:rsidRPr="003941C1" w:rsidRDefault="00A15FCC" w:rsidP="00A15FCC">
      <w:pPr>
        <w:spacing w:line="480" w:lineRule="auto"/>
        <w:jc w:val="both"/>
        <w:rPr>
          <w:rFonts w:ascii="Times New Roman" w:hAnsi="Times New Roman" w:cs="Times New Roman"/>
          <w:sz w:val="24"/>
          <w:szCs w:val="24"/>
        </w:rPr>
      </w:pPr>
    </w:p>
    <w:p w14:paraId="332522B1" w14:textId="77777777" w:rsidR="00A15FCC" w:rsidRDefault="00A15FCC" w:rsidP="00A15FCC">
      <w:pPr>
        <w:pStyle w:val="ListParagraph"/>
        <w:numPr>
          <w:ilvl w:val="0"/>
          <w:numId w:val="8"/>
        </w:numPr>
        <w:spacing w:line="480" w:lineRule="auto"/>
        <w:jc w:val="both"/>
        <w:rPr>
          <w:rFonts w:ascii="Times New Roman" w:hAnsi="Times New Roman" w:cs="Times New Roman"/>
          <w:sz w:val="24"/>
          <w:szCs w:val="24"/>
        </w:rPr>
      </w:pPr>
      <w:r w:rsidRPr="00B04A5D">
        <w:rPr>
          <w:rFonts w:ascii="Times New Roman" w:hAnsi="Times New Roman" w:cs="Times New Roman"/>
          <w:sz w:val="24"/>
          <w:szCs w:val="24"/>
        </w:rPr>
        <w:t>Reduce the difficulty of engaging in the behavior.  Behaviors that are easy are highly correlated with   attitude.</w:t>
      </w:r>
    </w:p>
    <w:p w14:paraId="32B0B831" w14:textId="77777777" w:rsidR="00A15FCC" w:rsidRDefault="00A15FCC" w:rsidP="00A15FCC">
      <w:pPr>
        <w:pStyle w:val="ListParagraph"/>
        <w:numPr>
          <w:ilvl w:val="0"/>
          <w:numId w:val="8"/>
        </w:numPr>
        <w:spacing w:line="480" w:lineRule="auto"/>
        <w:jc w:val="both"/>
        <w:rPr>
          <w:rFonts w:ascii="Times New Roman" w:hAnsi="Times New Roman" w:cs="Times New Roman"/>
          <w:sz w:val="24"/>
          <w:szCs w:val="24"/>
        </w:rPr>
      </w:pPr>
      <w:r w:rsidRPr="00B04A5D">
        <w:rPr>
          <w:rFonts w:ascii="Times New Roman" w:hAnsi="Times New Roman" w:cs="Times New Roman"/>
          <w:sz w:val="24"/>
          <w:szCs w:val="24"/>
        </w:rPr>
        <w:lastRenderedPageBreak/>
        <w:t>Empower individuals with the ability to enact the behavior.  Remove barriers to make the behavior more   under individual control/choice.  Also increasing general sense of self efficacy or mastery.</w:t>
      </w:r>
    </w:p>
    <w:p w14:paraId="40970C1D" w14:textId="77777777" w:rsidR="00A15FCC" w:rsidRDefault="00A15FCC" w:rsidP="00A15FCC">
      <w:pPr>
        <w:pStyle w:val="ListParagraph"/>
        <w:numPr>
          <w:ilvl w:val="0"/>
          <w:numId w:val="8"/>
        </w:numPr>
        <w:spacing w:line="480" w:lineRule="auto"/>
        <w:jc w:val="both"/>
        <w:rPr>
          <w:rFonts w:ascii="Times New Roman" w:hAnsi="Times New Roman" w:cs="Times New Roman"/>
          <w:sz w:val="24"/>
          <w:szCs w:val="24"/>
        </w:rPr>
      </w:pPr>
      <w:r w:rsidRPr="00B04A5D">
        <w:rPr>
          <w:rFonts w:ascii="Times New Roman" w:hAnsi="Times New Roman" w:cs="Times New Roman"/>
          <w:sz w:val="24"/>
          <w:szCs w:val="24"/>
        </w:rPr>
        <w:t>Reduce general feelings of helplessness; lack of mastery.</w:t>
      </w:r>
    </w:p>
    <w:p w14:paraId="7DB885FB" w14:textId="77777777" w:rsidR="00A15FCC" w:rsidRPr="00B04A5D" w:rsidRDefault="00A15FCC" w:rsidP="00A15FCC">
      <w:pPr>
        <w:pStyle w:val="ListParagraph"/>
        <w:numPr>
          <w:ilvl w:val="0"/>
          <w:numId w:val="8"/>
        </w:numPr>
        <w:spacing w:line="480" w:lineRule="auto"/>
        <w:jc w:val="both"/>
        <w:rPr>
          <w:rFonts w:ascii="Times New Roman" w:hAnsi="Times New Roman" w:cs="Times New Roman"/>
          <w:sz w:val="24"/>
          <w:szCs w:val="24"/>
        </w:rPr>
      </w:pPr>
      <w:r w:rsidRPr="00B04A5D">
        <w:rPr>
          <w:rFonts w:ascii="Times New Roman" w:hAnsi="Times New Roman" w:cs="Times New Roman"/>
          <w:sz w:val="24"/>
          <w:szCs w:val="24"/>
        </w:rPr>
        <w:t>Utilizing social traps (Skinnerian) principles add a counter reinforcer of change the delay of a future   reinforcer to reinforce the desired behavior</w:t>
      </w:r>
    </w:p>
    <w:p w14:paraId="464A4F10" w14:textId="77777777" w:rsidR="00A15FCC" w:rsidRDefault="00A15FCC" w:rsidP="00A15FCC">
      <w:pPr>
        <w:pStyle w:val="Body"/>
        <w:spacing w:line="480" w:lineRule="auto"/>
        <w:rPr>
          <w:b/>
          <w:bCs/>
        </w:rPr>
      </w:pPr>
    </w:p>
    <w:p w14:paraId="1FA9CB59" w14:textId="3B50F4FD" w:rsidR="00A15FCC" w:rsidRDefault="00A15FCC" w:rsidP="00A15FCC">
      <w:pPr>
        <w:pStyle w:val="Body"/>
        <w:spacing w:line="480" w:lineRule="auto"/>
        <w:rPr>
          <w:b/>
          <w:bCs/>
        </w:rPr>
      </w:pPr>
      <w:r>
        <w:rPr>
          <w:b/>
          <w:bCs/>
        </w:rPr>
        <w:t xml:space="preserve">4. </w:t>
      </w:r>
      <w:r w:rsidRPr="00A15FCC">
        <w:rPr>
          <w:b/>
          <w:bCs/>
          <w:highlight w:val="yellow"/>
        </w:rPr>
        <w:t>JeeEun Lee (</w:t>
      </w:r>
      <w:hyperlink r:id="rId14" w:history="1">
        <w:r w:rsidRPr="00A15FCC">
          <w:rPr>
            <w:rStyle w:val="Hyperlink"/>
            <w:b/>
            <w:bCs/>
            <w:highlight w:val="yellow"/>
          </w:rPr>
          <w:t>jl3738@cornell.edu</w:t>
        </w:r>
      </w:hyperlink>
      <w:r w:rsidRPr="00A15FCC">
        <w:rPr>
          <w:b/>
          <w:bCs/>
          <w:highlight w:val="yellow"/>
        </w:rPr>
        <w:t>)</w:t>
      </w:r>
      <w:r w:rsidRPr="00A15FCC">
        <w:rPr>
          <w:b/>
          <w:bCs/>
          <w:highlight w:val="yellow"/>
        </w:rPr>
        <w:t xml:space="preserve"> graded question 4.</w:t>
      </w:r>
    </w:p>
    <w:p w14:paraId="4FEAC6C9" w14:textId="77777777" w:rsidR="00A15FCC" w:rsidRPr="000876C8" w:rsidRDefault="00A15FCC" w:rsidP="00A15FCC">
      <w:pPr>
        <w:pStyle w:val="Body"/>
        <w:numPr>
          <w:ilvl w:val="0"/>
          <w:numId w:val="10"/>
        </w:numPr>
        <w:spacing w:line="480" w:lineRule="auto"/>
        <w:rPr>
          <w:b/>
          <w:bCs/>
          <w:color w:val="4472C4"/>
        </w:rPr>
      </w:pPr>
      <w:r w:rsidRPr="000876C8">
        <w:rPr>
          <w:b/>
          <w:bCs/>
          <w:color w:val="4472C4"/>
        </w:rPr>
        <w:t xml:space="preserve">[ 5 </w:t>
      </w:r>
      <w:r>
        <w:rPr>
          <w:b/>
          <w:bCs/>
          <w:color w:val="4472C4"/>
        </w:rPr>
        <w:t>points = naming ‘Biophilia’ correctly (1 pt) + explanation of Biophilia (1 pt; should include ‘evolve’ or ‘inherent’) + naming ‘Attention restoration theory (1 pt) + explanation of the relation of voluntary attention and restoration (1 pt) + mentioning restorative characteristics of nature (1 pt) ]</w:t>
      </w:r>
    </w:p>
    <w:p w14:paraId="7CD8E25C" w14:textId="77777777" w:rsidR="00A15FCC" w:rsidRDefault="00A15FCC" w:rsidP="00A15FCC">
      <w:pPr>
        <w:pStyle w:val="Body"/>
        <w:spacing w:line="480" w:lineRule="auto"/>
        <w:rPr>
          <w:b/>
          <w:bCs/>
          <w:color w:val="4472C4"/>
        </w:rPr>
      </w:pPr>
      <w:r>
        <w:rPr>
          <w:b/>
          <w:bCs/>
          <w:color w:val="4472C4"/>
        </w:rPr>
        <w:tab/>
        <w:t>*** just mentioning there are voluntary and involuntary attentions without explaining why they are related to restoration doesn’t earn point.</w:t>
      </w:r>
    </w:p>
    <w:p w14:paraId="2770DF5B" w14:textId="77777777" w:rsidR="00A15FCC" w:rsidRDefault="00A15FCC" w:rsidP="00A15FCC">
      <w:pPr>
        <w:pStyle w:val="Body"/>
        <w:spacing w:line="480" w:lineRule="auto"/>
      </w:pPr>
      <w:r>
        <w:t xml:space="preserve">        Biophilia theory argues that natural environments are restorative because they more closely resemble the kinds of environments the human species evolved in.  Experiences in nature are inherently positive.</w:t>
      </w:r>
    </w:p>
    <w:p w14:paraId="30356A52" w14:textId="77777777" w:rsidR="00A15FCC" w:rsidRDefault="00A15FCC" w:rsidP="00A15FCC">
      <w:pPr>
        <w:pStyle w:val="Body"/>
        <w:spacing w:line="480" w:lineRule="auto"/>
      </w:pPr>
      <w:r>
        <w:t xml:space="preserve">        Attention restoration theory suggests that natural environments are restorative because they often, but not necessarily, encompass several characteristics that support restoration.  Voluntary attention requires effort (“pay attention”) and people have a finite capacity of voluntary attention. Restoration occurs when this capacity is replenished by certain characteristics including: fascination or elements that attract our attention/ curiosity without effort. Coherence-underlying pattern or structure. Being away or </w:t>
      </w:r>
      <w:r>
        <w:lastRenderedPageBreak/>
        <w:t>a change from our normal routine.  Contemplation and reflection – minimum of distraction, space and time to reflect, to plan.</w:t>
      </w:r>
    </w:p>
    <w:p w14:paraId="0C3C917A" w14:textId="77777777" w:rsidR="00A15FCC" w:rsidRDefault="00A15FCC" w:rsidP="00A15FCC">
      <w:pPr>
        <w:pStyle w:val="Body"/>
        <w:spacing w:line="480" w:lineRule="auto"/>
      </w:pPr>
      <w:r>
        <w:t xml:space="preserve">    b. </w:t>
      </w:r>
      <w:r>
        <w:rPr>
          <w:b/>
          <w:bCs/>
          <w:color w:val="4472C4"/>
        </w:rPr>
        <w:t>[ 4 points = correctly stating ‘Biophilia’ (2 pt) + interpretation of the graph and explanation (2 pt) ]</w:t>
      </w:r>
    </w:p>
    <w:p w14:paraId="0AA5A5F4" w14:textId="77777777" w:rsidR="00A15FCC" w:rsidRDefault="00A15FCC" w:rsidP="00A15FCC">
      <w:pPr>
        <w:pStyle w:val="Body"/>
        <w:spacing w:line="480" w:lineRule="auto"/>
      </w:pPr>
      <w:r>
        <w:t xml:space="preserve">        The first figure supports the biophilia hypothesis since the sounds that were aversive were all human made and the sounds that were not aversive were all natural sounds.  We don’t know anything in detail about any other qualities of these sounds related to Attention Restoration elements.</w:t>
      </w:r>
    </w:p>
    <w:p w14:paraId="0FDC30B3" w14:textId="77777777" w:rsidR="00A15FCC" w:rsidRDefault="00A15FCC" w:rsidP="00A15FCC">
      <w:pPr>
        <w:pStyle w:val="Body"/>
        <w:spacing w:line="480" w:lineRule="auto"/>
      </w:pPr>
      <w:r>
        <w:t xml:space="preserve">    c. </w:t>
      </w:r>
      <w:r>
        <w:rPr>
          <w:b/>
          <w:bCs/>
          <w:color w:val="4472C4"/>
        </w:rPr>
        <w:t>[ 5 points = correctly stating ‘less conclusive’ (2 pt) + explaining both panda and waterfall videos are from nature (2 pt) + additional explanation (1 pt; e.g. attention restoration theory may explain this graph better) ]</w:t>
      </w:r>
    </w:p>
    <w:p w14:paraId="0D44F934" w14:textId="77777777" w:rsidR="00A15FCC" w:rsidRDefault="00A15FCC" w:rsidP="00A15FCC">
      <w:pPr>
        <w:pStyle w:val="Body"/>
        <w:spacing w:line="480" w:lineRule="auto"/>
      </w:pPr>
      <w:r>
        <w:t xml:space="preserve">        These data are less conclusive in supporting biophilia for two reasons.  First both are natural but the panda video is more restorative.  Biophilia says nature per se is restorative.  Second, the panda video likely is more interesting/fascinating than the waterfall.  Thus it may be more restorative because of this major element of attention restoration theory.</w:t>
      </w:r>
    </w:p>
    <w:p w14:paraId="2A18FFE2" w14:textId="77777777" w:rsidR="00A15FCC" w:rsidRDefault="00A15FCC" w:rsidP="00A15FCC">
      <w:pPr>
        <w:pStyle w:val="Body"/>
        <w:spacing w:line="480" w:lineRule="auto"/>
      </w:pPr>
      <w:r>
        <w:t xml:space="preserve">    d. </w:t>
      </w:r>
      <w:r>
        <w:rPr>
          <w:b/>
          <w:bCs/>
          <w:color w:val="4472C4"/>
        </w:rPr>
        <w:t>[ 4 points = 2 points for each measures ]</w:t>
      </w:r>
    </w:p>
    <w:p w14:paraId="1C1D393A" w14:textId="77777777" w:rsidR="00A15FCC" w:rsidRDefault="00A15FCC" w:rsidP="00A15FCC">
      <w:pPr>
        <w:pStyle w:val="Body"/>
        <w:spacing w:line="480" w:lineRule="auto"/>
      </w:pPr>
      <w:r>
        <w:t xml:space="preserve">        Self reports (questionnaire/interview) of less stress</w:t>
      </w:r>
      <w:r>
        <w:br/>
        <w:t xml:space="preserve">        Reduction in biomarkers of stress such as cortisol or blood pressure</w:t>
      </w:r>
      <w:r>
        <w:br/>
        <w:t xml:space="preserve">        Better task performance on tasks that require focused attention or concentration; inhibition of dominant response like Stroop or flanker task. </w:t>
      </w:r>
      <w:r>
        <w:br/>
        <w:t xml:space="preserve">        Faster recovery from illness.</w:t>
      </w:r>
      <w:r>
        <w:br/>
        <w:t xml:space="preserve">        Less absenteeism, illness in a highly stressful job or other chronic situation</w:t>
      </w:r>
    </w:p>
    <w:p w14:paraId="28291B6C" w14:textId="77777777" w:rsidR="00A15FCC" w:rsidRDefault="00A15FCC" w:rsidP="00A15FCC">
      <w:pPr>
        <w:pStyle w:val="Body"/>
        <w:spacing w:line="480" w:lineRule="auto"/>
      </w:pPr>
      <w:r>
        <w:t xml:space="preserve">    e. </w:t>
      </w:r>
      <w:r>
        <w:rPr>
          <w:b/>
          <w:bCs/>
          <w:color w:val="4472C4"/>
        </w:rPr>
        <w:t xml:space="preserve">[ 7 points = correctly stating ‘Attention Restoration theory’ (2 pt) + mentioning involuntary or effortless attention correctly (1 pt) + comparing two conditions with/without Stroop test (cognitive </w:t>
      </w:r>
      <w:r>
        <w:rPr>
          <w:b/>
          <w:bCs/>
          <w:color w:val="4472C4"/>
        </w:rPr>
        <w:lastRenderedPageBreak/>
        <w:t>fatigue induced) (2 pt) + comparing two videos (2 pt; panda video is more interesting and restorative than waterfall) ]</w:t>
      </w:r>
    </w:p>
    <w:p w14:paraId="4C0DBE4C" w14:textId="77777777" w:rsidR="00A15FCC" w:rsidRDefault="00A15FCC" w:rsidP="00A15FCC">
      <w:pPr>
        <w:pStyle w:val="Body"/>
        <w:spacing w:line="480" w:lineRule="auto"/>
      </w:pPr>
      <w:r>
        <w:t xml:space="preserve">        These data are stronger in support of Attention Restoration theory because the basic principle of this theory is that when voluntary attention or effortful attention is used this depletes the individual capacity for this type of attention.  Restoration happens when involuntary or effortless attention is used.  This restores capacity for effortful attention.  The Stroop task requires focused attention and the inhibition of a dominant response which would produce cognitive fatigue.  When cognitive fatigue is produced, the more fascinating/interesting video (pandas) provides greater recovery than the less fascinating (waterfall) video. </w:t>
      </w:r>
    </w:p>
    <w:p w14:paraId="27AAE2A5" w14:textId="77777777" w:rsidR="00A15FCC" w:rsidRPr="003941C1" w:rsidRDefault="00A15FCC" w:rsidP="00A15FCC">
      <w:pPr>
        <w:spacing w:line="480" w:lineRule="auto"/>
        <w:jc w:val="both"/>
        <w:rPr>
          <w:rFonts w:ascii="Times New Roman" w:hAnsi="Times New Roman" w:cs="Times New Roman"/>
          <w:sz w:val="24"/>
          <w:szCs w:val="24"/>
        </w:rPr>
      </w:pPr>
    </w:p>
    <w:p w14:paraId="61C5AC81" w14:textId="77777777" w:rsidR="00A15FCC" w:rsidRPr="003941C1" w:rsidRDefault="00A15FCC" w:rsidP="00A15FCC">
      <w:pPr>
        <w:spacing w:line="480" w:lineRule="auto"/>
        <w:jc w:val="both"/>
        <w:rPr>
          <w:rFonts w:ascii="Times New Roman" w:hAnsi="Times New Roman" w:cs="Times New Roman"/>
          <w:sz w:val="24"/>
          <w:szCs w:val="24"/>
        </w:rPr>
      </w:pPr>
    </w:p>
    <w:p w14:paraId="7DFDE377" w14:textId="77777777" w:rsidR="00A15FCC" w:rsidRPr="00A15FCC" w:rsidRDefault="00A15FCC" w:rsidP="00A15FCC">
      <w:pPr>
        <w:pStyle w:val="Body"/>
        <w:spacing w:line="480" w:lineRule="auto"/>
      </w:pPr>
    </w:p>
    <w:p w14:paraId="100C550E" w14:textId="77777777" w:rsidR="00A15FCC" w:rsidRDefault="00A15FCC" w:rsidP="00A15FCC">
      <w:pPr>
        <w:pStyle w:val="Body"/>
        <w:spacing w:line="480" w:lineRule="auto"/>
      </w:pPr>
    </w:p>
    <w:p w14:paraId="643AC2DB" w14:textId="77777777" w:rsidR="00631353" w:rsidRDefault="00631353" w:rsidP="00631353">
      <w:pPr>
        <w:spacing w:line="480" w:lineRule="auto"/>
      </w:pPr>
    </w:p>
    <w:p w14:paraId="1C4AB0B7" w14:textId="77777777" w:rsidR="00631353" w:rsidRDefault="00631353" w:rsidP="00631353">
      <w:pPr>
        <w:spacing w:line="480" w:lineRule="auto"/>
      </w:pPr>
    </w:p>
    <w:p w14:paraId="18911491" w14:textId="77777777" w:rsidR="00631353" w:rsidRDefault="00631353" w:rsidP="00631353">
      <w:pPr>
        <w:spacing w:line="480" w:lineRule="auto"/>
      </w:pPr>
    </w:p>
    <w:p w14:paraId="650E0E68" w14:textId="77777777" w:rsidR="00631353" w:rsidRDefault="00631353" w:rsidP="00631353">
      <w:pPr>
        <w:spacing w:line="480" w:lineRule="auto"/>
      </w:pPr>
    </w:p>
    <w:p w14:paraId="5A0F56E0" w14:textId="77777777" w:rsidR="00631353" w:rsidRDefault="00631353" w:rsidP="00631353">
      <w:pPr>
        <w:spacing w:line="480" w:lineRule="auto"/>
      </w:pPr>
    </w:p>
    <w:p w14:paraId="15D4812F" w14:textId="77777777" w:rsidR="00631353" w:rsidRDefault="00631353" w:rsidP="00631353">
      <w:pPr>
        <w:spacing w:line="480" w:lineRule="auto"/>
      </w:pPr>
    </w:p>
    <w:p w14:paraId="26F13261" w14:textId="77777777" w:rsidR="00631353" w:rsidRDefault="00631353" w:rsidP="00631353">
      <w:pPr>
        <w:spacing w:line="480" w:lineRule="auto"/>
      </w:pPr>
    </w:p>
    <w:p w14:paraId="72CF05AF" w14:textId="77777777" w:rsidR="00631353" w:rsidRDefault="00631353" w:rsidP="00631353">
      <w:pPr>
        <w:spacing w:line="480" w:lineRule="auto"/>
      </w:pPr>
    </w:p>
    <w:p w14:paraId="7EE8DF62" w14:textId="77777777" w:rsidR="00631353" w:rsidRDefault="00631353" w:rsidP="00631353">
      <w:pPr>
        <w:spacing w:line="480" w:lineRule="auto"/>
      </w:pPr>
    </w:p>
    <w:p w14:paraId="03F8EBCA" w14:textId="77777777" w:rsidR="00631353" w:rsidRDefault="00631353" w:rsidP="00631353">
      <w:pPr>
        <w:spacing w:line="480" w:lineRule="auto"/>
      </w:pPr>
    </w:p>
    <w:p w14:paraId="45BABE13" w14:textId="281AC03C" w:rsidR="00323176" w:rsidRDefault="00323176" w:rsidP="00631353">
      <w:pPr>
        <w:spacing w:line="480" w:lineRule="auto"/>
      </w:pPr>
    </w:p>
    <w:p w14:paraId="708CCD10" w14:textId="64A3C1CA" w:rsidR="00323176" w:rsidRDefault="00323176" w:rsidP="00631353">
      <w:pPr>
        <w:spacing w:line="480" w:lineRule="auto"/>
      </w:pPr>
    </w:p>
    <w:p w14:paraId="501BB53A" w14:textId="77777777" w:rsidR="009A162F" w:rsidRPr="00D64652" w:rsidRDefault="009A162F" w:rsidP="00631353">
      <w:pPr>
        <w:spacing w:line="480" w:lineRule="auto"/>
      </w:pPr>
    </w:p>
    <w:sectPr w:rsidR="009A162F" w:rsidRPr="00D64652">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6F232E" w14:textId="77777777" w:rsidR="001F2CD3" w:rsidRDefault="001F2CD3" w:rsidP="00631353">
      <w:pPr>
        <w:spacing w:after="0" w:line="240" w:lineRule="auto"/>
      </w:pPr>
      <w:r>
        <w:separator/>
      </w:r>
    </w:p>
  </w:endnote>
  <w:endnote w:type="continuationSeparator" w:id="0">
    <w:p w14:paraId="6E4E02E5" w14:textId="77777777" w:rsidR="001F2CD3" w:rsidRDefault="001F2CD3" w:rsidP="00631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688114"/>
      <w:docPartObj>
        <w:docPartGallery w:val="Page Numbers (Bottom of Page)"/>
        <w:docPartUnique/>
      </w:docPartObj>
    </w:sdtPr>
    <w:sdtEndPr>
      <w:rPr>
        <w:noProof/>
      </w:rPr>
    </w:sdtEndPr>
    <w:sdtContent>
      <w:p w14:paraId="589F3B08" w14:textId="310718E0" w:rsidR="00A15FCC" w:rsidRDefault="00A15FC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84D5721" w14:textId="77777777" w:rsidR="00A15FCC" w:rsidRDefault="00A15F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0DFB85" w14:textId="77777777" w:rsidR="001F2CD3" w:rsidRDefault="001F2CD3" w:rsidP="00631353">
      <w:pPr>
        <w:spacing w:after="0" w:line="240" w:lineRule="auto"/>
      </w:pPr>
      <w:r>
        <w:separator/>
      </w:r>
    </w:p>
  </w:footnote>
  <w:footnote w:type="continuationSeparator" w:id="0">
    <w:p w14:paraId="21B77FE2" w14:textId="77777777" w:rsidR="001F2CD3" w:rsidRDefault="001F2CD3" w:rsidP="006313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5FEC0" w14:textId="61696F67" w:rsidR="00631353" w:rsidRPr="00A15FCC" w:rsidRDefault="00A15FCC" w:rsidP="00A15FCC">
    <w:pPr>
      <w:pStyle w:val="Body"/>
      <w:spacing w:line="480" w:lineRule="auto"/>
      <w:rPr>
        <w:b/>
      </w:rPr>
    </w:pPr>
    <w:r w:rsidRPr="00653842">
      <w:rPr>
        <w:b/>
      </w:rPr>
      <w:t>[</w:t>
    </w:r>
    <w:r w:rsidRPr="00653842">
      <w:rPr>
        <w:rFonts w:hint="eastAsia"/>
        <w:b/>
      </w:rPr>
      <w:t xml:space="preserve">DEA 1500] </w:t>
    </w:r>
    <w:r w:rsidRPr="00653842">
      <w:rPr>
        <w:b/>
      </w:rPr>
      <w:t xml:space="preserve">Prelim </w:t>
    </w:r>
    <w:r>
      <w:rPr>
        <w:b/>
      </w:rPr>
      <w:t>3</w:t>
    </w:r>
    <w:r w:rsidRPr="00653842">
      <w:rPr>
        <w:b/>
      </w:rPr>
      <w:t xml:space="preserve">   Fall 2019  Answer Sheet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74A07"/>
    <w:multiLevelType w:val="hybridMultilevel"/>
    <w:tmpl w:val="67F209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D24FCD"/>
    <w:multiLevelType w:val="hybridMultilevel"/>
    <w:tmpl w:val="499C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85146C"/>
    <w:multiLevelType w:val="hybridMultilevel"/>
    <w:tmpl w:val="617A1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BC49CB"/>
    <w:multiLevelType w:val="hybridMultilevel"/>
    <w:tmpl w:val="7EEE1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0B75F0D"/>
    <w:multiLevelType w:val="hybridMultilevel"/>
    <w:tmpl w:val="8E4C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5C5002"/>
    <w:multiLevelType w:val="hybridMultilevel"/>
    <w:tmpl w:val="F3A6E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835628"/>
    <w:multiLevelType w:val="hybridMultilevel"/>
    <w:tmpl w:val="0ABC2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9D353A"/>
    <w:multiLevelType w:val="hybridMultilevel"/>
    <w:tmpl w:val="E57EBF18"/>
    <w:numStyleLink w:val="Lettered"/>
  </w:abstractNum>
  <w:abstractNum w:abstractNumId="8" w15:restartNumberingAfterBreak="0">
    <w:nsid w:val="610C609E"/>
    <w:multiLevelType w:val="hybridMultilevel"/>
    <w:tmpl w:val="A140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480344"/>
    <w:multiLevelType w:val="hybridMultilevel"/>
    <w:tmpl w:val="E57EBF18"/>
    <w:styleLink w:val="Lettered"/>
    <w:lvl w:ilvl="0" w:tplc="B66CFCD6">
      <w:start w:val="1"/>
      <w:numFmt w:val="lowerLetter"/>
      <w:lvlText w:val="%1."/>
      <w:lvlJc w:val="left"/>
      <w:pPr>
        <w:ind w:left="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1" w:tplc="5EC8892A">
      <w:start w:val="1"/>
      <w:numFmt w:val="lowerLetter"/>
      <w:lvlText w:val="%2."/>
      <w:lvlJc w:val="left"/>
      <w:pPr>
        <w:ind w:left="1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2" w:tplc="ACA81F30">
      <w:start w:val="1"/>
      <w:numFmt w:val="lowerLetter"/>
      <w:lvlText w:val="%3."/>
      <w:lvlJc w:val="left"/>
      <w:pPr>
        <w:ind w:left="2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3" w:tplc="0004F63E">
      <w:start w:val="1"/>
      <w:numFmt w:val="lowerLetter"/>
      <w:lvlText w:val="%4."/>
      <w:lvlJc w:val="left"/>
      <w:pPr>
        <w:ind w:left="3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4" w:tplc="51E8ABB6">
      <w:start w:val="1"/>
      <w:numFmt w:val="lowerLetter"/>
      <w:lvlText w:val="%5."/>
      <w:lvlJc w:val="left"/>
      <w:pPr>
        <w:ind w:left="4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5" w:tplc="E57ED9A0">
      <w:start w:val="1"/>
      <w:numFmt w:val="lowerLetter"/>
      <w:lvlText w:val="%6."/>
      <w:lvlJc w:val="left"/>
      <w:pPr>
        <w:ind w:left="5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6" w:tplc="7402FD7E">
      <w:start w:val="1"/>
      <w:numFmt w:val="lowerLetter"/>
      <w:lvlText w:val="%7."/>
      <w:lvlJc w:val="left"/>
      <w:pPr>
        <w:ind w:left="6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7" w:tplc="8AF44BC0">
      <w:start w:val="1"/>
      <w:numFmt w:val="lowerLetter"/>
      <w:lvlText w:val="%8."/>
      <w:lvlJc w:val="left"/>
      <w:pPr>
        <w:ind w:left="7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8" w:tplc="890C2C5A">
      <w:start w:val="1"/>
      <w:numFmt w:val="lowerLetter"/>
      <w:lvlText w:val="%9."/>
      <w:lvlJc w:val="left"/>
      <w:pPr>
        <w:ind w:left="8289" w:hanging="289"/>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6"/>
  </w:num>
  <w:num w:numId="2">
    <w:abstractNumId w:val="5"/>
  </w:num>
  <w:num w:numId="3">
    <w:abstractNumId w:val="8"/>
  </w:num>
  <w:num w:numId="4">
    <w:abstractNumId w:val="3"/>
  </w:num>
  <w:num w:numId="5">
    <w:abstractNumId w:val="0"/>
  </w:num>
  <w:num w:numId="6">
    <w:abstractNumId w:val="1"/>
  </w:num>
  <w:num w:numId="7">
    <w:abstractNumId w:val="2"/>
  </w:num>
  <w:num w:numId="8">
    <w:abstractNumId w:val="4"/>
  </w:num>
  <w:num w:numId="9">
    <w:abstractNumId w:val="9"/>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uvshinzaya Amarzaya">
    <w15:presenceInfo w15:providerId="Windows Live" w15:userId="b2851bf929b845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531"/>
    <w:rsid w:val="000A1C9E"/>
    <w:rsid w:val="000C747A"/>
    <w:rsid w:val="00145921"/>
    <w:rsid w:val="00162380"/>
    <w:rsid w:val="00164DB0"/>
    <w:rsid w:val="001E7185"/>
    <w:rsid w:val="001F2CD3"/>
    <w:rsid w:val="00251446"/>
    <w:rsid w:val="002D3426"/>
    <w:rsid w:val="002E2A03"/>
    <w:rsid w:val="00323176"/>
    <w:rsid w:val="00341A09"/>
    <w:rsid w:val="003A6C51"/>
    <w:rsid w:val="003B47BC"/>
    <w:rsid w:val="0040312D"/>
    <w:rsid w:val="0042279E"/>
    <w:rsid w:val="00463F25"/>
    <w:rsid w:val="0051704F"/>
    <w:rsid w:val="005A3719"/>
    <w:rsid w:val="00631353"/>
    <w:rsid w:val="006804FA"/>
    <w:rsid w:val="006B1EDC"/>
    <w:rsid w:val="006F3AAA"/>
    <w:rsid w:val="007B6691"/>
    <w:rsid w:val="00897531"/>
    <w:rsid w:val="008E0110"/>
    <w:rsid w:val="0096551E"/>
    <w:rsid w:val="009A162F"/>
    <w:rsid w:val="009C4E26"/>
    <w:rsid w:val="00A15FCC"/>
    <w:rsid w:val="00AA16A0"/>
    <w:rsid w:val="00CE1264"/>
    <w:rsid w:val="00CF03BA"/>
    <w:rsid w:val="00D26189"/>
    <w:rsid w:val="00D64652"/>
    <w:rsid w:val="00DA0915"/>
    <w:rsid w:val="00E523A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A3670"/>
  <w15:chartTrackingRefBased/>
  <w15:docId w15:val="{7CA4B4CC-D4C9-4476-8321-CE1290466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DB0"/>
    <w:pPr>
      <w:ind w:left="720"/>
      <w:contextualSpacing/>
    </w:pPr>
  </w:style>
  <w:style w:type="paragraph" w:styleId="Header">
    <w:name w:val="header"/>
    <w:basedOn w:val="Normal"/>
    <w:link w:val="HeaderChar"/>
    <w:uiPriority w:val="99"/>
    <w:unhideWhenUsed/>
    <w:rsid w:val="00631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353"/>
  </w:style>
  <w:style w:type="paragraph" w:styleId="Footer">
    <w:name w:val="footer"/>
    <w:basedOn w:val="Normal"/>
    <w:link w:val="FooterChar"/>
    <w:uiPriority w:val="99"/>
    <w:unhideWhenUsed/>
    <w:rsid w:val="00631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353"/>
  </w:style>
  <w:style w:type="character" w:styleId="Hyperlink">
    <w:name w:val="Hyperlink"/>
    <w:basedOn w:val="DefaultParagraphFont"/>
    <w:uiPriority w:val="99"/>
    <w:unhideWhenUsed/>
    <w:rsid w:val="009C4E26"/>
    <w:rPr>
      <w:color w:val="0563C1" w:themeColor="hyperlink"/>
      <w:u w:val="single"/>
    </w:rPr>
  </w:style>
  <w:style w:type="character" w:customStyle="1" w:styleId="UnresolvedMention">
    <w:name w:val="Unresolved Mention"/>
    <w:basedOn w:val="DefaultParagraphFont"/>
    <w:uiPriority w:val="99"/>
    <w:semiHidden/>
    <w:unhideWhenUsed/>
    <w:rsid w:val="009C4E26"/>
    <w:rPr>
      <w:color w:val="605E5C"/>
      <w:shd w:val="clear" w:color="auto" w:fill="E1DFDD"/>
    </w:rPr>
  </w:style>
  <w:style w:type="paragraph" w:customStyle="1" w:styleId="Body">
    <w:name w:val="Body"/>
    <w:rsid w:val="00A15FCC"/>
    <w:pPr>
      <w:pBdr>
        <w:top w:val="nil"/>
        <w:left w:val="nil"/>
        <w:bottom w:val="nil"/>
        <w:right w:val="nil"/>
        <w:between w:val="nil"/>
        <w:bar w:val="nil"/>
      </w:pBdr>
    </w:pPr>
    <w:rPr>
      <w:rFonts w:ascii="Calibri" w:eastAsia="Calibri" w:hAnsi="Calibri" w:cs="Calibri"/>
      <w:color w:val="000000"/>
      <w:u w:color="000000"/>
      <w:bdr w:val="nil"/>
      <w:lang w:eastAsia="ko-KR"/>
      <w14:textOutline w14:w="0" w14:cap="flat" w14:cmpd="sng" w14:algn="ctr">
        <w14:noFill/>
        <w14:prstDash w14:val="solid"/>
        <w14:bevel/>
      </w14:textOutline>
    </w:rPr>
  </w:style>
  <w:style w:type="numbering" w:customStyle="1" w:styleId="Lettered">
    <w:name w:val="Lettered"/>
    <w:rsid w:val="00A15FCC"/>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we1@cornell.edu" TargetMode="External"/><Relationship Id="rId13" Type="http://schemas.openxmlformats.org/officeDocument/2006/relationships/package" Target="embeddings/Microsoft_PowerPoint_Slide3.sldx"/><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hb456@cornell.edu" TargetMode="Externa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a357@cornell.ed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mailto:jl3738@cornell.ed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23999999999999"/>
          <c:y val="7.24138E-2"/>
          <c:w val="0.807809"/>
          <c:h val="0.70318899999999995"/>
        </c:manualLayout>
      </c:layout>
      <c:lineChart>
        <c:grouping val="standard"/>
        <c:varyColors val="0"/>
        <c:ser>
          <c:idx val="0"/>
          <c:order val="0"/>
          <c:tx>
            <c:strRef>
              <c:f>Sheet1!$A$2</c:f>
              <c:strCache>
                <c:ptCount val="1"/>
              </c:strCache>
            </c:strRef>
          </c:tx>
          <c:spPr>
            <a:ln w="31750" cap="flat">
              <a:solidFill>
                <a:schemeClr val="accent1"/>
              </a:solidFill>
              <a:prstDash val="solid"/>
              <a:miter lim="800000"/>
            </a:ln>
            <a:effectLst/>
          </c:spPr>
          <c:marker>
            <c:symbol val="circle"/>
            <c:size val="6"/>
            <c:spPr>
              <a:solidFill>
                <a:schemeClr val="accent1"/>
              </a:solidFill>
              <a:ln w="6350" cap="flat">
                <a:solidFill>
                  <a:schemeClr val="accent1"/>
                </a:solidFill>
                <a:prstDash val="solid"/>
                <a:miter lim="800000"/>
              </a:ln>
              <a:effectLst/>
            </c:spPr>
          </c:marker>
          <c:cat>
            <c:multiLvlStrRef>
              <c:f>Sheet1!$B$1:$H$1</c:f>
            </c:multiLvlStrRef>
          </c:cat>
          <c:val>
            <c:numRef>
              <c:f>Sheet1!$B$2:$H$2</c:f>
              <c:numCache>
                <c:formatCode>General</c:formatCode>
                <c:ptCount val="7"/>
                <c:pt idx="0">
                  <c:v>45</c:v>
                </c:pt>
                <c:pt idx="1">
                  <c:v>30</c:v>
                </c:pt>
                <c:pt idx="2">
                  <c:v>20</c:v>
                </c:pt>
                <c:pt idx="3">
                  <c:v>45</c:v>
                </c:pt>
                <c:pt idx="4">
                  <c:v>60</c:v>
                </c:pt>
                <c:pt idx="5">
                  <c:v>80</c:v>
                </c:pt>
                <c:pt idx="6">
                  <c:v>115</c:v>
                </c:pt>
              </c:numCache>
            </c:numRef>
          </c:val>
          <c:smooth val="0"/>
        </c:ser>
        <c:dLbls>
          <c:showLegendKey val="0"/>
          <c:showVal val="0"/>
          <c:showCatName val="0"/>
          <c:showSerName val="0"/>
          <c:showPercent val="0"/>
          <c:showBubbleSize val="0"/>
        </c:dLbls>
        <c:marker val="1"/>
        <c:smooth val="0"/>
        <c:axId val="545633808"/>
        <c:axId val="545642208"/>
      </c:lineChart>
      <c:catAx>
        <c:axId val="545633808"/>
        <c:scaling>
          <c:orientation val="minMax"/>
        </c:scaling>
        <c:delete val="0"/>
        <c:axPos val="b"/>
        <c:title>
          <c:tx>
            <c:rich>
              <a:bodyPr rot="0"/>
              <a:lstStyle/>
              <a:p>
                <a:pPr>
                  <a:defRPr sz="1800" b="0" i="0" u="none" strike="noStrike">
                    <a:solidFill>
                      <a:srgbClr val="000000"/>
                    </a:solidFill>
                    <a:latin typeface="Calibri"/>
                  </a:defRPr>
                </a:pPr>
                <a:r>
                  <a:rPr lang="en-US" sz="1800" b="0" i="0" u="none" strike="noStrike">
                    <a:solidFill>
                      <a:srgbClr val="000000"/>
                    </a:solidFill>
                    <a:latin typeface="Calibri"/>
                  </a:rPr>
                  <a:t>Temperature</a:t>
                </a:r>
              </a:p>
            </c:rich>
          </c:tx>
          <c:overlay val="1"/>
        </c:title>
        <c:numFmt formatCode="General" sourceLinked="0"/>
        <c:majorTickMark val="none"/>
        <c:minorTickMark val="none"/>
        <c:tickLblPos val="low"/>
        <c:spPr>
          <a:ln w="12700" cap="flat">
            <a:solidFill>
              <a:srgbClr val="000000"/>
            </a:solidFill>
            <a:prstDash val="solid"/>
            <a:miter lim="400000"/>
          </a:ln>
        </c:spPr>
        <c:txPr>
          <a:bodyPr rot="0"/>
          <a:lstStyle/>
          <a:p>
            <a:pPr>
              <a:defRPr sz="1800" b="0" i="0" u="none" strike="noStrike">
                <a:solidFill>
                  <a:srgbClr val="000000"/>
                </a:solidFill>
                <a:latin typeface="Calibri"/>
              </a:defRPr>
            </a:pPr>
            <a:endParaRPr lang="ko-KR"/>
          </a:p>
        </c:txPr>
        <c:crossAx val="545642208"/>
        <c:crosses val="autoZero"/>
        <c:auto val="1"/>
        <c:lblAlgn val="ctr"/>
        <c:lblOffset val="100"/>
        <c:noMultiLvlLbl val="1"/>
      </c:catAx>
      <c:valAx>
        <c:axId val="545642208"/>
        <c:scaling>
          <c:orientation val="minMax"/>
        </c:scaling>
        <c:delete val="1"/>
        <c:axPos val="l"/>
        <c:majorGridlines>
          <c:spPr>
            <a:ln w="12700" cap="flat">
              <a:noFill/>
              <a:prstDash val="solid"/>
              <a:miter lim="800000"/>
            </a:ln>
          </c:spPr>
        </c:majorGridlines>
        <c:title>
          <c:tx>
            <c:rich>
              <a:bodyPr rot="-5400000"/>
              <a:lstStyle/>
              <a:p>
                <a:pPr>
                  <a:defRPr sz="1800" b="0" i="0" u="none" strike="noStrike">
                    <a:solidFill>
                      <a:srgbClr val="000000"/>
                    </a:solidFill>
                    <a:latin typeface="Calibri"/>
                  </a:defRPr>
                </a:pPr>
                <a:r>
                  <a:rPr lang="en-US" sz="1800" b="0" i="0" u="none" strike="noStrike">
                    <a:solidFill>
                      <a:srgbClr val="000000"/>
                    </a:solidFill>
                    <a:latin typeface="Calibri"/>
                  </a:rPr>
                  <a:t>Accidents</a:t>
                </a:r>
              </a:p>
            </c:rich>
          </c:tx>
          <c:overlay val="1"/>
        </c:title>
        <c:numFmt formatCode="0.#" sourceLinked="0"/>
        <c:majorTickMark val="none"/>
        <c:minorTickMark val="none"/>
        <c:tickLblPos val="nextTo"/>
        <c:crossAx val="545633808"/>
        <c:crosses val="autoZero"/>
        <c:crossBetween val="midCat"/>
        <c:majorUnit val="100"/>
        <c:minorUnit val="50"/>
      </c:valAx>
      <c:spPr>
        <a:noFill/>
        <a:ln w="12700" cap="flat">
          <a:solidFill>
            <a:srgbClr val="888888"/>
          </a:solidFill>
          <a:miter lim="400000"/>
        </a:ln>
        <a:effectLst/>
      </c:spPr>
    </c:plotArea>
    <c:plotVisOnly val="1"/>
    <c:dispBlanksAs val="gap"/>
    <c:showDLblsOverMax val="1"/>
  </c:chart>
  <c:spPr>
    <a:noFill/>
    <a:ln w="12700" cap="flat">
      <a:solidFill>
        <a:srgbClr val="888888"/>
      </a:solidFill>
      <a:prstDash val="solid"/>
      <a:miter lim="800000"/>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23999999999999"/>
          <c:y val="7.24138E-2"/>
          <c:w val="0.807809"/>
          <c:h val="0.70318899999999995"/>
        </c:manualLayout>
      </c:layout>
      <c:lineChart>
        <c:grouping val="standard"/>
        <c:varyColors val="0"/>
        <c:ser>
          <c:idx val="0"/>
          <c:order val="0"/>
          <c:tx>
            <c:strRef>
              <c:f>Sheet1!$A$2</c:f>
            </c:strRef>
          </c:tx>
          <c:spPr>
            <a:ln w="31750" cap="flat">
              <a:solidFill>
                <a:schemeClr val="accent1"/>
              </a:solidFill>
              <a:prstDash val="solid"/>
              <a:miter lim="800000"/>
            </a:ln>
            <a:effectLst/>
          </c:spPr>
          <c:marker>
            <c:symbol val="circle"/>
            <c:size val="6"/>
            <c:spPr>
              <a:solidFill>
                <a:schemeClr val="accent1"/>
              </a:solidFill>
              <a:ln w="6350" cap="flat">
                <a:solidFill>
                  <a:schemeClr val="accent1"/>
                </a:solidFill>
                <a:prstDash val="solid"/>
                <a:miter lim="800000"/>
              </a:ln>
              <a:effectLst/>
            </c:spPr>
          </c:marker>
          <c:cat>
            <c:strRef>
              <c:f>Sheet1!$B$1:$C$1</c:f>
              <c:strCache>
                <c:ptCount val="2"/>
              </c:strCache>
            </c:strRef>
          </c:cat>
          <c:val>
            <c:numRef>
              <c:f>Sheet1!$B$2:$C$2</c:f>
              <c:numCache>
                <c:formatCode>General</c:formatCode>
                <c:ptCount val="2"/>
                <c:pt idx="0">
                  <c:v>17</c:v>
                </c:pt>
                <c:pt idx="1">
                  <c:v>96</c:v>
                </c:pt>
              </c:numCache>
            </c:numRef>
          </c:val>
          <c:smooth val="0"/>
        </c:ser>
        <c:dLbls>
          <c:showLegendKey val="0"/>
          <c:showVal val="0"/>
          <c:showCatName val="0"/>
          <c:showSerName val="0"/>
          <c:showPercent val="0"/>
          <c:showBubbleSize val="0"/>
        </c:dLbls>
        <c:marker val="1"/>
        <c:smooth val="0"/>
        <c:axId val="545642768"/>
        <c:axId val="545641648"/>
      </c:lineChart>
      <c:catAx>
        <c:axId val="545642768"/>
        <c:scaling>
          <c:orientation val="minMax"/>
        </c:scaling>
        <c:delete val="0"/>
        <c:axPos val="b"/>
        <c:title>
          <c:tx>
            <c:rich>
              <a:bodyPr rot="0"/>
              <a:lstStyle/>
              <a:p>
                <a:pPr>
                  <a:defRPr sz="1800" b="0" i="0" u="none" strike="noStrike">
                    <a:solidFill>
                      <a:srgbClr val="000000"/>
                    </a:solidFill>
                    <a:latin typeface="Calibri"/>
                  </a:defRPr>
                </a:pPr>
                <a:r>
                  <a:rPr lang="en-US" sz="1800" b="0" i="0" u="none" strike="noStrike">
                    <a:solidFill>
                      <a:srgbClr val="000000"/>
                    </a:solidFill>
                    <a:latin typeface="Calibri"/>
                  </a:rPr>
                  <a:t>Temperature</a:t>
                </a:r>
              </a:p>
            </c:rich>
          </c:tx>
          <c:overlay val="1"/>
        </c:title>
        <c:numFmt formatCode="General" sourceLinked="0"/>
        <c:majorTickMark val="none"/>
        <c:minorTickMark val="none"/>
        <c:tickLblPos val="low"/>
        <c:spPr>
          <a:ln w="12700" cap="flat">
            <a:solidFill>
              <a:srgbClr val="000000"/>
            </a:solidFill>
            <a:prstDash val="solid"/>
            <a:miter lim="400000"/>
          </a:ln>
        </c:spPr>
        <c:txPr>
          <a:bodyPr rot="0"/>
          <a:lstStyle/>
          <a:p>
            <a:pPr>
              <a:defRPr sz="1800" b="0" i="0" u="none" strike="noStrike">
                <a:solidFill>
                  <a:srgbClr val="000000"/>
                </a:solidFill>
                <a:latin typeface="Calibri"/>
              </a:defRPr>
            </a:pPr>
            <a:endParaRPr lang="ko-KR"/>
          </a:p>
        </c:txPr>
        <c:crossAx val="545641648"/>
        <c:crosses val="autoZero"/>
        <c:auto val="1"/>
        <c:lblAlgn val="ctr"/>
        <c:lblOffset val="100"/>
        <c:noMultiLvlLbl val="1"/>
      </c:catAx>
      <c:valAx>
        <c:axId val="545641648"/>
        <c:scaling>
          <c:orientation val="minMax"/>
        </c:scaling>
        <c:delete val="1"/>
        <c:axPos val="l"/>
        <c:majorGridlines>
          <c:spPr>
            <a:ln w="12700" cap="flat">
              <a:noFill/>
              <a:prstDash val="solid"/>
              <a:miter lim="800000"/>
            </a:ln>
          </c:spPr>
        </c:majorGridlines>
        <c:title>
          <c:tx>
            <c:rich>
              <a:bodyPr rot="-5400000"/>
              <a:lstStyle/>
              <a:p>
                <a:pPr>
                  <a:defRPr sz="1800" b="0" i="0" u="none" strike="noStrike">
                    <a:solidFill>
                      <a:srgbClr val="000000"/>
                    </a:solidFill>
                    <a:latin typeface="Calibri"/>
                  </a:defRPr>
                </a:pPr>
                <a:r>
                  <a:rPr lang="en-US" sz="1800" b="0" i="0" u="none" strike="noStrike">
                    <a:solidFill>
                      <a:srgbClr val="000000"/>
                    </a:solidFill>
                    <a:latin typeface="Calibri"/>
                  </a:rPr>
                  <a:t>Accidents</a:t>
                </a:r>
              </a:p>
            </c:rich>
          </c:tx>
          <c:overlay val="1"/>
        </c:title>
        <c:numFmt formatCode="0.#" sourceLinked="0"/>
        <c:majorTickMark val="none"/>
        <c:minorTickMark val="none"/>
        <c:tickLblPos val="nextTo"/>
        <c:crossAx val="545642768"/>
        <c:crosses val="autoZero"/>
        <c:crossBetween val="midCat"/>
        <c:majorUnit val="100"/>
        <c:minorUnit val="50"/>
      </c:valAx>
      <c:spPr>
        <a:noFill/>
        <a:ln w="12700" cap="flat">
          <a:solidFill>
            <a:srgbClr val="888888"/>
          </a:solidFill>
          <a:miter lim="400000"/>
        </a:ln>
        <a:effectLst/>
      </c:spPr>
    </c:plotArea>
    <c:plotVisOnly val="1"/>
    <c:dispBlanksAs val="gap"/>
    <c:showDLblsOverMax val="1"/>
  </c:chart>
  <c:spPr>
    <a:noFill/>
    <a:ln w="12700" cap="flat">
      <a:solidFill>
        <a:srgbClr val="888888"/>
      </a:solidFill>
      <a:prstDash val="solid"/>
      <a:miter lim="800000"/>
    </a:ln>
    <a:effectLst/>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917"/>
    <w:rsid w:val="00D12EE0"/>
    <w:rsid w:val="00DB091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90A57EA62F471EAA880316A7707197">
    <w:name w:val="D390A57EA62F471EAA880316A7707197"/>
    <w:rsid w:val="00DB0917"/>
    <w:pPr>
      <w:widowControl w:val="0"/>
      <w:wordWrap w:val="0"/>
      <w:autoSpaceDE w:val="0"/>
      <w:autoSpaceDN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2588</Words>
  <Characters>14756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evans</dc:creator>
  <cp:keywords/>
  <dc:description/>
  <cp:lastModifiedBy>NEW</cp:lastModifiedBy>
  <cp:revision>2</cp:revision>
  <cp:lastPrinted>2019-12-16T16:47:00Z</cp:lastPrinted>
  <dcterms:created xsi:type="dcterms:W3CDTF">2019-12-24T17:44:00Z</dcterms:created>
  <dcterms:modified xsi:type="dcterms:W3CDTF">2019-12-24T17:44:00Z</dcterms:modified>
</cp:coreProperties>
</file>